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04C" w:rsidRPr="0084704C" w:rsidRDefault="0084704C" w:rsidP="0084704C">
      <w:pPr>
        <w:autoSpaceDN w:val="0"/>
        <w:spacing w:after="0" w:line="240" w:lineRule="auto"/>
        <w:jc w:val="center"/>
        <w:rPr>
          <w:rFonts w:ascii="Times New Roman" w:hAnsi="Times New Roman"/>
          <w:b/>
          <w:sz w:val="36"/>
          <w:szCs w:val="36"/>
        </w:rPr>
      </w:pPr>
      <w:r w:rsidRPr="0084704C">
        <w:rPr>
          <w:rFonts w:ascii="Times New Roman" w:hAnsi="Times New Roman"/>
          <w:b/>
          <w:sz w:val="36"/>
          <w:szCs w:val="36"/>
        </w:rPr>
        <w:t>КЕМЕРОВСКАЯ ОБЛАСТЬ-КУЗБАСС</w:t>
      </w:r>
    </w:p>
    <w:p w:rsidR="0084704C" w:rsidRPr="0084704C" w:rsidRDefault="0084704C" w:rsidP="0084704C">
      <w:pPr>
        <w:autoSpaceDN w:val="0"/>
        <w:spacing w:after="0" w:line="240" w:lineRule="auto"/>
        <w:jc w:val="center"/>
        <w:rPr>
          <w:rFonts w:ascii="Times New Roman" w:hAnsi="Times New Roman"/>
          <w:b/>
          <w:sz w:val="36"/>
          <w:szCs w:val="36"/>
        </w:rPr>
      </w:pPr>
      <w:r w:rsidRPr="0084704C">
        <w:rPr>
          <w:rFonts w:ascii="Times New Roman" w:hAnsi="Times New Roman"/>
          <w:b/>
          <w:sz w:val="36"/>
          <w:szCs w:val="36"/>
        </w:rPr>
        <w:t>ПРОКОПЬЕВСКИЙ МУНИЦИПАЛЬНЫЙ ОКРУГ</w:t>
      </w:r>
    </w:p>
    <w:p w:rsidR="0084704C" w:rsidRPr="0084704C" w:rsidRDefault="0084704C" w:rsidP="0084704C">
      <w:pPr>
        <w:autoSpaceDN w:val="0"/>
        <w:spacing w:after="0" w:line="240" w:lineRule="auto"/>
        <w:jc w:val="center"/>
        <w:rPr>
          <w:rFonts w:ascii="Times New Roman" w:hAnsi="Times New Roman"/>
          <w:b/>
          <w:sz w:val="36"/>
          <w:szCs w:val="36"/>
        </w:rPr>
      </w:pPr>
    </w:p>
    <w:p w:rsidR="0084704C" w:rsidRPr="0084704C" w:rsidRDefault="0084704C" w:rsidP="0084704C">
      <w:pPr>
        <w:autoSpaceDN w:val="0"/>
        <w:spacing w:after="0" w:line="240" w:lineRule="auto"/>
        <w:jc w:val="center"/>
        <w:rPr>
          <w:rFonts w:ascii="Times New Roman" w:hAnsi="Times New Roman"/>
          <w:b/>
          <w:sz w:val="36"/>
          <w:szCs w:val="36"/>
        </w:rPr>
      </w:pPr>
      <w:r w:rsidRPr="0084704C">
        <w:rPr>
          <w:rFonts w:ascii="Times New Roman" w:hAnsi="Times New Roman"/>
          <w:b/>
          <w:sz w:val="36"/>
          <w:szCs w:val="36"/>
        </w:rPr>
        <w:t>СОВЕТ НАРОДНЫХ ДЕПУТАТОВ</w:t>
      </w:r>
    </w:p>
    <w:p w:rsidR="0084704C" w:rsidRPr="0084704C" w:rsidRDefault="0084704C" w:rsidP="0084704C">
      <w:pPr>
        <w:autoSpaceDN w:val="0"/>
        <w:spacing w:after="0" w:line="240" w:lineRule="auto"/>
        <w:jc w:val="center"/>
        <w:rPr>
          <w:rFonts w:ascii="Times New Roman" w:hAnsi="Times New Roman"/>
          <w:b/>
          <w:sz w:val="28"/>
          <w:szCs w:val="28"/>
        </w:rPr>
      </w:pPr>
      <w:r w:rsidRPr="0084704C">
        <w:rPr>
          <w:rFonts w:ascii="Times New Roman" w:hAnsi="Times New Roman"/>
          <w:b/>
          <w:sz w:val="36"/>
          <w:szCs w:val="36"/>
        </w:rPr>
        <w:t>ПРОКОПЬЕВСКОГО МУНИЦИПАЛЬНОГО ОКРУГА</w:t>
      </w:r>
    </w:p>
    <w:p w:rsidR="0084704C" w:rsidRPr="0084704C" w:rsidRDefault="0084704C" w:rsidP="0084704C">
      <w:pPr>
        <w:autoSpaceDN w:val="0"/>
        <w:spacing w:after="0" w:line="240" w:lineRule="auto"/>
        <w:jc w:val="center"/>
        <w:rPr>
          <w:rFonts w:ascii="Times New Roman" w:hAnsi="Times New Roman"/>
          <w:b/>
          <w:sz w:val="28"/>
          <w:szCs w:val="28"/>
        </w:rPr>
      </w:pPr>
    </w:p>
    <w:p w:rsidR="0084704C" w:rsidRPr="0084704C" w:rsidRDefault="0084704C" w:rsidP="0084704C">
      <w:pPr>
        <w:tabs>
          <w:tab w:val="center" w:pos="4677"/>
          <w:tab w:val="left" w:pos="6900"/>
        </w:tabs>
        <w:autoSpaceDN w:val="0"/>
        <w:spacing w:after="0" w:line="240" w:lineRule="auto"/>
        <w:rPr>
          <w:rFonts w:ascii="Times New Roman" w:hAnsi="Times New Roman"/>
          <w:b/>
          <w:sz w:val="34"/>
          <w:szCs w:val="34"/>
        </w:rPr>
      </w:pPr>
      <w:r w:rsidRPr="0084704C">
        <w:rPr>
          <w:rFonts w:ascii="Times New Roman" w:hAnsi="Times New Roman"/>
          <w:b/>
          <w:sz w:val="28"/>
          <w:szCs w:val="28"/>
        </w:rPr>
        <w:tab/>
      </w:r>
      <w:r w:rsidRPr="0084704C">
        <w:rPr>
          <w:rFonts w:ascii="Times New Roman" w:hAnsi="Times New Roman"/>
          <w:b/>
          <w:sz w:val="34"/>
          <w:szCs w:val="34"/>
        </w:rPr>
        <w:t>РЕШЕНИЕ</w:t>
      </w:r>
      <w:r w:rsidRPr="0084704C">
        <w:rPr>
          <w:rFonts w:ascii="Times New Roman" w:hAnsi="Times New Roman"/>
          <w:b/>
          <w:sz w:val="34"/>
          <w:szCs w:val="34"/>
        </w:rPr>
        <w:tab/>
      </w:r>
    </w:p>
    <w:p w:rsidR="0084704C" w:rsidRPr="0084704C" w:rsidRDefault="0084704C" w:rsidP="0084704C">
      <w:pPr>
        <w:autoSpaceDN w:val="0"/>
        <w:spacing w:after="0" w:line="240" w:lineRule="auto"/>
        <w:jc w:val="center"/>
        <w:rPr>
          <w:rFonts w:ascii="Times New Roman" w:hAnsi="Times New Roman"/>
          <w:b/>
          <w:sz w:val="28"/>
          <w:szCs w:val="28"/>
        </w:rPr>
      </w:pPr>
    </w:p>
    <w:p w:rsidR="0084704C" w:rsidRPr="0084704C" w:rsidRDefault="0084704C" w:rsidP="0084704C">
      <w:pPr>
        <w:autoSpaceDN w:val="0"/>
        <w:spacing w:after="0" w:line="240" w:lineRule="auto"/>
        <w:jc w:val="center"/>
        <w:rPr>
          <w:rFonts w:ascii="Times New Roman" w:hAnsi="Times New Roman"/>
          <w:sz w:val="28"/>
          <w:szCs w:val="28"/>
        </w:rPr>
      </w:pPr>
      <w:r w:rsidRPr="0084704C">
        <w:rPr>
          <w:rFonts w:ascii="Times New Roman" w:hAnsi="Times New Roman"/>
          <w:sz w:val="28"/>
          <w:szCs w:val="28"/>
        </w:rPr>
        <w:t>от 28 апреля 2022 года № 507</w:t>
      </w:r>
    </w:p>
    <w:p w:rsidR="0084704C" w:rsidRPr="0084704C" w:rsidRDefault="0084704C" w:rsidP="0084704C">
      <w:pPr>
        <w:autoSpaceDN w:val="0"/>
        <w:spacing w:after="0" w:line="240" w:lineRule="auto"/>
        <w:jc w:val="center"/>
        <w:rPr>
          <w:rFonts w:ascii="Times New Roman" w:hAnsi="Times New Roman"/>
          <w:sz w:val="28"/>
          <w:szCs w:val="28"/>
        </w:rPr>
      </w:pPr>
    </w:p>
    <w:p w:rsidR="0084704C" w:rsidRPr="0084704C" w:rsidRDefault="0084704C" w:rsidP="0084704C">
      <w:pPr>
        <w:autoSpaceDN w:val="0"/>
        <w:spacing w:after="0" w:line="240" w:lineRule="auto"/>
        <w:jc w:val="center"/>
        <w:rPr>
          <w:rFonts w:ascii="Times New Roman" w:hAnsi="Times New Roman"/>
          <w:bCs/>
          <w:sz w:val="28"/>
          <w:szCs w:val="28"/>
        </w:rPr>
      </w:pPr>
      <w:r w:rsidRPr="0084704C">
        <w:rPr>
          <w:rFonts w:ascii="Times New Roman" w:hAnsi="Times New Roman"/>
          <w:bCs/>
          <w:sz w:val="28"/>
          <w:szCs w:val="28"/>
        </w:rPr>
        <w:t>г. Прокопьевск</w:t>
      </w:r>
    </w:p>
    <w:p w:rsidR="0084704C" w:rsidRPr="0084704C" w:rsidRDefault="0084704C" w:rsidP="0084704C">
      <w:pPr>
        <w:autoSpaceDN w:val="0"/>
        <w:spacing w:after="0" w:line="240" w:lineRule="auto"/>
        <w:jc w:val="center"/>
        <w:rPr>
          <w:rFonts w:ascii="Times New Roman" w:hAnsi="Times New Roman"/>
          <w:sz w:val="28"/>
          <w:szCs w:val="28"/>
        </w:rPr>
      </w:pPr>
    </w:p>
    <w:p w:rsidR="0084704C" w:rsidRPr="0084704C" w:rsidRDefault="0084704C" w:rsidP="0084704C">
      <w:pPr>
        <w:autoSpaceDE w:val="0"/>
        <w:autoSpaceDN w:val="0"/>
        <w:adjustRightInd w:val="0"/>
        <w:spacing w:after="0" w:line="240" w:lineRule="auto"/>
        <w:jc w:val="center"/>
        <w:rPr>
          <w:rFonts w:ascii="Times New Roman" w:hAnsi="Times New Roman"/>
          <w:b/>
          <w:sz w:val="28"/>
          <w:szCs w:val="28"/>
        </w:rPr>
      </w:pPr>
      <w:r w:rsidRPr="0084704C">
        <w:rPr>
          <w:rFonts w:ascii="Times New Roman" w:hAnsi="Times New Roman"/>
          <w:b/>
          <w:sz w:val="28"/>
          <w:szCs w:val="28"/>
        </w:rPr>
        <w:t>О внесении изменений в решение Совета народных депутатов Кузбасского сельского поселения от 28.11.2012 № 45 «Об утверждении правил землепользования и застройки Кузбасского сельского поселения Прокопьевского муниципального района Кемеровской области»</w:t>
      </w:r>
    </w:p>
    <w:p w:rsidR="0084704C" w:rsidRPr="0084704C" w:rsidRDefault="0084704C" w:rsidP="0084704C">
      <w:pPr>
        <w:autoSpaceDE w:val="0"/>
        <w:autoSpaceDN w:val="0"/>
        <w:adjustRightInd w:val="0"/>
        <w:spacing w:after="0" w:line="240" w:lineRule="auto"/>
        <w:jc w:val="right"/>
        <w:rPr>
          <w:rFonts w:ascii="Times New Roman" w:hAnsi="Times New Roman"/>
          <w:b/>
          <w:sz w:val="28"/>
          <w:szCs w:val="28"/>
        </w:rPr>
      </w:pPr>
    </w:p>
    <w:p w:rsidR="0084704C" w:rsidRPr="0084704C" w:rsidRDefault="0084704C" w:rsidP="0084704C">
      <w:pPr>
        <w:tabs>
          <w:tab w:val="left" w:pos="567"/>
          <w:tab w:val="left" w:pos="993"/>
        </w:tabs>
        <w:autoSpaceDN w:val="0"/>
        <w:spacing w:after="0" w:line="240" w:lineRule="auto"/>
        <w:ind w:firstLine="567"/>
        <w:jc w:val="both"/>
        <w:rPr>
          <w:rFonts w:ascii="Times New Roman" w:hAnsi="Times New Roman"/>
          <w:sz w:val="28"/>
          <w:szCs w:val="28"/>
        </w:rPr>
      </w:pPr>
      <w:proofErr w:type="gramStart"/>
      <w:r w:rsidRPr="0084704C">
        <w:rPr>
          <w:rFonts w:ascii="Times New Roman" w:hAnsi="Times New Roman"/>
          <w:sz w:val="28"/>
          <w:szCs w:val="28"/>
        </w:rPr>
        <w:t>Рассмотрев представленный главой Прокопьевского муниципального округа проект внесения изменений в решение Совета народных депутатов Кузбасского сельского поселения от 19.11.2012 № 161 «Об утверждении правил землепользования и застройки Кузбасского сельского поселения Прокопьевского муниципального района Кемеровской области», учитывая результаты публичных слушаний по указанному проекту, 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roofErr w:type="gramEnd"/>
      <w:r w:rsidRPr="0084704C">
        <w:rPr>
          <w:rFonts w:ascii="Times New Roman" w:hAnsi="Times New Roman"/>
          <w:sz w:val="28"/>
          <w:szCs w:val="28"/>
        </w:rPr>
        <w:t>», Уставом муниципального образования Прокопьевский муниципальный округ Кемеровской области – Кузбасса,</w:t>
      </w:r>
    </w:p>
    <w:p w:rsidR="0084704C" w:rsidRPr="0084704C" w:rsidRDefault="0084704C" w:rsidP="0084704C">
      <w:pPr>
        <w:tabs>
          <w:tab w:val="left" w:pos="567"/>
          <w:tab w:val="left" w:pos="993"/>
        </w:tabs>
        <w:autoSpaceDN w:val="0"/>
        <w:spacing w:after="0" w:line="240" w:lineRule="auto"/>
        <w:ind w:firstLine="567"/>
        <w:jc w:val="both"/>
        <w:rPr>
          <w:rFonts w:ascii="Times New Roman" w:hAnsi="Times New Roman"/>
          <w:sz w:val="28"/>
          <w:szCs w:val="28"/>
        </w:rPr>
      </w:pPr>
    </w:p>
    <w:p w:rsidR="0084704C" w:rsidRPr="0084704C" w:rsidRDefault="0084704C" w:rsidP="0084704C">
      <w:pPr>
        <w:autoSpaceDN w:val="0"/>
        <w:spacing w:after="0" w:line="240" w:lineRule="auto"/>
        <w:rPr>
          <w:rFonts w:ascii="Times New Roman" w:hAnsi="Times New Roman"/>
          <w:sz w:val="28"/>
          <w:szCs w:val="28"/>
        </w:rPr>
      </w:pPr>
      <w:r w:rsidRPr="0084704C">
        <w:rPr>
          <w:rFonts w:ascii="Times New Roman" w:hAnsi="Times New Roman"/>
          <w:sz w:val="28"/>
          <w:szCs w:val="28"/>
        </w:rPr>
        <w:t>Совет народных депутатов Прокопьевского муниципального округа решил:</w:t>
      </w:r>
    </w:p>
    <w:p w:rsidR="0084704C" w:rsidRPr="0084704C" w:rsidRDefault="0084704C" w:rsidP="0084704C">
      <w:pPr>
        <w:tabs>
          <w:tab w:val="left" w:pos="993"/>
        </w:tabs>
        <w:autoSpaceDN w:val="0"/>
        <w:spacing w:after="0" w:line="240" w:lineRule="auto"/>
        <w:ind w:firstLine="567"/>
        <w:jc w:val="both"/>
        <w:rPr>
          <w:rFonts w:ascii="Times New Roman" w:hAnsi="Times New Roman"/>
          <w:sz w:val="28"/>
          <w:szCs w:val="28"/>
        </w:rPr>
      </w:pPr>
    </w:p>
    <w:p w:rsidR="0084704C" w:rsidRPr="0084704C" w:rsidRDefault="0084704C" w:rsidP="0084704C">
      <w:pPr>
        <w:tabs>
          <w:tab w:val="left" w:pos="5812"/>
        </w:tabs>
        <w:autoSpaceDN w:val="0"/>
        <w:spacing w:after="0" w:line="240" w:lineRule="auto"/>
        <w:ind w:firstLine="567"/>
        <w:jc w:val="both"/>
        <w:rPr>
          <w:rFonts w:ascii="Times New Roman" w:hAnsi="Times New Roman"/>
          <w:sz w:val="28"/>
          <w:szCs w:val="28"/>
        </w:rPr>
      </w:pPr>
      <w:r w:rsidRPr="0084704C">
        <w:rPr>
          <w:rFonts w:ascii="Times New Roman" w:hAnsi="Times New Roman"/>
          <w:sz w:val="28"/>
          <w:szCs w:val="28"/>
        </w:rPr>
        <w:t>1. Внести в решение Совета народных депутатов Кузбасского сельского поселения от 28.11.2012 № 45</w:t>
      </w:r>
      <w:r w:rsidRPr="0084704C">
        <w:rPr>
          <w:rFonts w:ascii="Times New Roman" w:hAnsi="Times New Roman"/>
          <w:b/>
          <w:sz w:val="28"/>
          <w:szCs w:val="28"/>
        </w:rPr>
        <w:t xml:space="preserve"> </w:t>
      </w:r>
      <w:r w:rsidRPr="0084704C">
        <w:rPr>
          <w:rFonts w:ascii="Times New Roman" w:hAnsi="Times New Roman"/>
          <w:sz w:val="28"/>
          <w:szCs w:val="28"/>
        </w:rPr>
        <w:t>«Об утверждении правил землепользования и застройки Кузбасского сельского поселения Прокопьевского муниципального района Кемеровской области» (в редакции решения Совета народных депутатов Кузбасского сельского поселения от 28.05.2019 № 114), следующие изменения:</w:t>
      </w:r>
    </w:p>
    <w:p w:rsidR="0084704C" w:rsidRPr="0084704C" w:rsidRDefault="0084704C" w:rsidP="0084704C">
      <w:pPr>
        <w:tabs>
          <w:tab w:val="left" w:pos="5812"/>
        </w:tabs>
        <w:suppressAutoHyphens/>
        <w:autoSpaceDN w:val="0"/>
        <w:spacing w:after="0" w:line="240" w:lineRule="auto"/>
        <w:ind w:firstLine="567"/>
        <w:jc w:val="both"/>
        <w:rPr>
          <w:rFonts w:ascii="Times New Roman" w:hAnsi="Times New Roman"/>
          <w:sz w:val="28"/>
          <w:szCs w:val="28"/>
          <w:lang w:eastAsia="zh-CN"/>
        </w:rPr>
      </w:pPr>
      <w:r w:rsidRPr="0084704C">
        <w:rPr>
          <w:rFonts w:ascii="Times New Roman" w:hAnsi="Times New Roman"/>
          <w:sz w:val="28"/>
          <w:szCs w:val="28"/>
          <w:lang w:eastAsia="zh-CN"/>
        </w:rPr>
        <w:t>1.1. Правила землепользования и застройки Кузбасского сельского поселения изложить в новой редакции согласно приложению к настоящему решению.</w:t>
      </w:r>
    </w:p>
    <w:p w:rsidR="0084704C" w:rsidRPr="0084704C" w:rsidRDefault="0084704C" w:rsidP="0084704C">
      <w:pPr>
        <w:tabs>
          <w:tab w:val="left" w:pos="5812"/>
        </w:tabs>
        <w:suppressAutoHyphens/>
        <w:autoSpaceDN w:val="0"/>
        <w:spacing w:after="0" w:line="240" w:lineRule="auto"/>
        <w:ind w:firstLine="567"/>
        <w:jc w:val="both"/>
        <w:rPr>
          <w:rFonts w:ascii="Times New Roman" w:hAnsi="Times New Roman"/>
          <w:sz w:val="28"/>
          <w:szCs w:val="28"/>
          <w:lang w:eastAsia="zh-CN"/>
        </w:rPr>
      </w:pPr>
      <w:r w:rsidRPr="0084704C">
        <w:rPr>
          <w:rFonts w:ascii="Times New Roman" w:hAnsi="Times New Roman"/>
          <w:sz w:val="28"/>
          <w:szCs w:val="28"/>
          <w:lang w:eastAsia="zh-CN"/>
        </w:rPr>
        <w:t xml:space="preserve">2. Опубликовать настоящее решение в газете «Сельская новь», разместить на официальном сайте администрации Прокопьевского муниципального округа во вкладке: Градостроительная деятельность/Градостроительная документация сельских поселений/Кузбасское сельское поселение/ в информационно - </w:t>
      </w:r>
      <w:r w:rsidRPr="0084704C">
        <w:rPr>
          <w:rFonts w:ascii="Times New Roman" w:hAnsi="Times New Roman"/>
          <w:sz w:val="28"/>
          <w:szCs w:val="28"/>
          <w:lang w:eastAsia="zh-CN"/>
        </w:rPr>
        <w:lastRenderedPageBreak/>
        <w:t>телекоммуникационной сети «Интернет» и в информационно-телекоммуникационной сети «Интернет» на Федеральном портале Государственной Информационной Системы Территориального планирования (ФГИС ТП).</w:t>
      </w:r>
    </w:p>
    <w:p w:rsidR="0084704C" w:rsidRPr="0084704C" w:rsidRDefault="0084704C" w:rsidP="0084704C">
      <w:pPr>
        <w:tabs>
          <w:tab w:val="left" w:pos="993"/>
          <w:tab w:val="left" w:pos="5812"/>
        </w:tabs>
        <w:suppressAutoHyphens/>
        <w:autoSpaceDN w:val="0"/>
        <w:spacing w:after="0" w:line="240" w:lineRule="auto"/>
        <w:ind w:firstLine="567"/>
        <w:jc w:val="both"/>
        <w:rPr>
          <w:rFonts w:ascii="Times New Roman" w:hAnsi="Times New Roman"/>
          <w:sz w:val="28"/>
          <w:szCs w:val="28"/>
          <w:lang w:eastAsia="zh-CN"/>
        </w:rPr>
      </w:pPr>
      <w:r w:rsidRPr="0084704C">
        <w:rPr>
          <w:rFonts w:ascii="Times New Roman" w:hAnsi="Times New Roman"/>
          <w:sz w:val="28"/>
          <w:szCs w:val="28"/>
          <w:lang w:eastAsia="zh-CN"/>
        </w:rPr>
        <w:t>3. Настоящее решение вступает в силу после его официального опубликования.</w:t>
      </w:r>
    </w:p>
    <w:p w:rsidR="0084704C" w:rsidRPr="0084704C" w:rsidRDefault="0084704C" w:rsidP="0084704C">
      <w:pPr>
        <w:tabs>
          <w:tab w:val="left" w:pos="993"/>
          <w:tab w:val="left" w:pos="5812"/>
        </w:tabs>
        <w:suppressAutoHyphens/>
        <w:autoSpaceDN w:val="0"/>
        <w:spacing w:after="0" w:line="240" w:lineRule="auto"/>
        <w:ind w:firstLine="567"/>
        <w:jc w:val="both"/>
        <w:rPr>
          <w:rFonts w:ascii="Times New Roman" w:hAnsi="Times New Roman"/>
          <w:sz w:val="28"/>
          <w:szCs w:val="28"/>
          <w:lang w:eastAsia="zh-CN"/>
        </w:rPr>
      </w:pPr>
      <w:r w:rsidRPr="0084704C">
        <w:rPr>
          <w:rFonts w:ascii="Times New Roman" w:hAnsi="Times New Roman"/>
          <w:sz w:val="28"/>
          <w:szCs w:val="28"/>
          <w:lang w:eastAsia="zh-CN"/>
        </w:rPr>
        <w:t xml:space="preserve">4. </w:t>
      </w:r>
      <w:proofErr w:type="gramStart"/>
      <w:r w:rsidRPr="0084704C">
        <w:rPr>
          <w:rFonts w:ascii="Times New Roman" w:hAnsi="Times New Roman"/>
          <w:sz w:val="28"/>
          <w:szCs w:val="28"/>
          <w:lang w:eastAsia="zh-CN"/>
        </w:rPr>
        <w:t>Контроль за</w:t>
      </w:r>
      <w:proofErr w:type="gramEnd"/>
      <w:r w:rsidRPr="0084704C">
        <w:rPr>
          <w:rFonts w:ascii="Times New Roman" w:hAnsi="Times New Roman"/>
          <w:sz w:val="28"/>
          <w:szCs w:val="28"/>
          <w:lang w:eastAsia="zh-CN"/>
        </w:rPr>
        <w:t xml:space="preserve"> исполнением настоящего решения возложить на председателя комиссии по экономической политике и жизнеобеспечению В.В. Устинова.</w:t>
      </w:r>
    </w:p>
    <w:p w:rsidR="0084704C" w:rsidRPr="0084704C" w:rsidRDefault="0084704C" w:rsidP="0084704C">
      <w:pPr>
        <w:tabs>
          <w:tab w:val="left" w:pos="993"/>
        </w:tabs>
        <w:autoSpaceDN w:val="0"/>
        <w:spacing w:after="0" w:line="240" w:lineRule="auto"/>
        <w:ind w:left="600" w:firstLine="709"/>
        <w:jc w:val="center"/>
        <w:outlineLvl w:val="0"/>
        <w:rPr>
          <w:rFonts w:ascii="Times New Roman" w:hAnsi="Times New Roman"/>
          <w:b/>
          <w:bCs/>
          <w:sz w:val="28"/>
          <w:szCs w:val="28"/>
        </w:rPr>
      </w:pPr>
    </w:p>
    <w:p w:rsidR="0084704C" w:rsidRPr="0084704C" w:rsidRDefault="0084704C" w:rsidP="0084704C">
      <w:pPr>
        <w:tabs>
          <w:tab w:val="left" w:pos="993"/>
        </w:tabs>
        <w:autoSpaceDN w:val="0"/>
        <w:spacing w:after="0" w:line="240" w:lineRule="auto"/>
        <w:ind w:left="600" w:firstLine="709"/>
        <w:jc w:val="center"/>
        <w:outlineLvl w:val="0"/>
        <w:rPr>
          <w:rFonts w:ascii="Times New Roman" w:hAnsi="Times New Roman"/>
          <w:b/>
          <w:bCs/>
          <w:sz w:val="28"/>
          <w:szCs w:val="28"/>
        </w:rPr>
      </w:pPr>
    </w:p>
    <w:tbl>
      <w:tblPr>
        <w:tblW w:w="0" w:type="auto"/>
        <w:tblInd w:w="14" w:type="dxa"/>
        <w:tblLook w:val="04A0" w:firstRow="1" w:lastRow="0" w:firstColumn="1" w:lastColumn="0" w:noHBand="0" w:noVBand="1"/>
      </w:tblPr>
      <w:tblGrid>
        <w:gridCol w:w="4161"/>
        <w:gridCol w:w="5395"/>
      </w:tblGrid>
      <w:tr w:rsidR="0084704C" w:rsidRPr="0084704C" w:rsidTr="0084704C">
        <w:tc>
          <w:tcPr>
            <w:tcW w:w="4161" w:type="dxa"/>
          </w:tcPr>
          <w:p w:rsidR="0084704C" w:rsidRPr="0084704C" w:rsidRDefault="0084704C" w:rsidP="0084704C">
            <w:pPr>
              <w:widowControl w:val="0"/>
              <w:shd w:val="clear" w:color="auto" w:fill="FFFFFF"/>
              <w:tabs>
                <w:tab w:val="num" w:pos="0"/>
              </w:tabs>
              <w:autoSpaceDN w:val="0"/>
              <w:adjustRightInd w:val="0"/>
              <w:spacing w:after="0" w:line="240" w:lineRule="auto"/>
              <w:rPr>
                <w:rFonts w:ascii="Times New Roman" w:hAnsi="Times New Roman"/>
                <w:sz w:val="28"/>
                <w:szCs w:val="28"/>
                <w:lang w:eastAsia="en-US"/>
              </w:rPr>
            </w:pPr>
            <w:r w:rsidRPr="0084704C">
              <w:rPr>
                <w:rFonts w:ascii="Times New Roman" w:hAnsi="Times New Roman"/>
                <w:sz w:val="28"/>
                <w:szCs w:val="28"/>
                <w:lang w:eastAsia="en-US"/>
              </w:rPr>
              <w:t>Глава Прокопьевского</w:t>
            </w:r>
          </w:p>
          <w:p w:rsidR="0084704C" w:rsidRPr="0084704C" w:rsidRDefault="0084704C" w:rsidP="0084704C">
            <w:pPr>
              <w:widowControl w:val="0"/>
              <w:shd w:val="clear" w:color="auto" w:fill="FFFFFF"/>
              <w:tabs>
                <w:tab w:val="num" w:pos="0"/>
              </w:tabs>
              <w:autoSpaceDN w:val="0"/>
              <w:adjustRightInd w:val="0"/>
              <w:spacing w:after="0" w:line="240" w:lineRule="auto"/>
              <w:rPr>
                <w:rFonts w:ascii="Times New Roman" w:hAnsi="Times New Roman"/>
                <w:sz w:val="28"/>
                <w:szCs w:val="28"/>
                <w:lang w:eastAsia="en-US"/>
              </w:rPr>
            </w:pPr>
            <w:r w:rsidRPr="0084704C">
              <w:rPr>
                <w:rFonts w:ascii="Times New Roman" w:hAnsi="Times New Roman"/>
                <w:sz w:val="28"/>
                <w:szCs w:val="28"/>
                <w:lang w:eastAsia="en-US"/>
              </w:rPr>
              <w:t>муниципального округа</w:t>
            </w:r>
          </w:p>
          <w:p w:rsidR="0084704C" w:rsidRPr="0084704C" w:rsidRDefault="0084704C" w:rsidP="0084704C">
            <w:pPr>
              <w:widowControl w:val="0"/>
              <w:shd w:val="clear" w:color="auto" w:fill="FFFFFF"/>
              <w:tabs>
                <w:tab w:val="num" w:pos="0"/>
              </w:tabs>
              <w:autoSpaceDN w:val="0"/>
              <w:adjustRightInd w:val="0"/>
              <w:spacing w:after="0" w:line="276" w:lineRule="auto"/>
              <w:rPr>
                <w:rFonts w:ascii="Times New Roman" w:hAnsi="Times New Roman"/>
                <w:sz w:val="28"/>
                <w:szCs w:val="28"/>
                <w:lang w:eastAsia="en-US"/>
              </w:rPr>
            </w:pPr>
          </w:p>
          <w:p w:rsidR="0084704C" w:rsidRPr="0084704C" w:rsidRDefault="0084704C" w:rsidP="0084704C">
            <w:pPr>
              <w:widowControl w:val="0"/>
              <w:shd w:val="clear" w:color="auto" w:fill="FFFFFF"/>
              <w:tabs>
                <w:tab w:val="num" w:pos="0"/>
              </w:tabs>
              <w:autoSpaceDN w:val="0"/>
              <w:adjustRightInd w:val="0"/>
              <w:spacing w:after="0" w:line="276" w:lineRule="auto"/>
              <w:rPr>
                <w:rFonts w:ascii="Times New Roman" w:hAnsi="Times New Roman"/>
                <w:sz w:val="28"/>
                <w:szCs w:val="28"/>
                <w:lang w:eastAsia="en-US"/>
              </w:rPr>
            </w:pPr>
            <w:r w:rsidRPr="0084704C">
              <w:rPr>
                <w:rFonts w:ascii="Times New Roman" w:hAnsi="Times New Roman"/>
                <w:sz w:val="28"/>
                <w:szCs w:val="28"/>
                <w:lang w:eastAsia="en-US"/>
              </w:rPr>
              <w:t>__________ Н.Г. Шабалина</w:t>
            </w:r>
          </w:p>
        </w:tc>
        <w:tc>
          <w:tcPr>
            <w:tcW w:w="5395" w:type="dxa"/>
          </w:tcPr>
          <w:p w:rsidR="0084704C" w:rsidRPr="0084704C" w:rsidRDefault="0084704C" w:rsidP="0084704C">
            <w:pPr>
              <w:widowControl w:val="0"/>
              <w:shd w:val="clear" w:color="auto" w:fill="FFFFFF"/>
              <w:tabs>
                <w:tab w:val="num" w:pos="-5580"/>
              </w:tabs>
              <w:autoSpaceDN w:val="0"/>
              <w:adjustRightInd w:val="0"/>
              <w:spacing w:after="0" w:line="240" w:lineRule="auto"/>
              <w:ind w:right="6"/>
              <w:rPr>
                <w:rFonts w:ascii="Times New Roman" w:hAnsi="Times New Roman"/>
                <w:sz w:val="28"/>
                <w:szCs w:val="28"/>
                <w:lang w:eastAsia="en-US"/>
              </w:rPr>
            </w:pPr>
            <w:r w:rsidRPr="0084704C">
              <w:rPr>
                <w:rFonts w:ascii="Times New Roman" w:hAnsi="Times New Roman"/>
                <w:sz w:val="28"/>
                <w:szCs w:val="28"/>
                <w:lang w:eastAsia="en-US"/>
              </w:rPr>
              <w:t>Председатель Совета народных депутатов</w:t>
            </w:r>
          </w:p>
          <w:p w:rsidR="0084704C" w:rsidRPr="0084704C" w:rsidRDefault="0084704C" w:rsidP="0084704C">
            <w:pPr>
              <w:widowControl w:val="0"/>
              <w:shd w:val="clear" w:color="auto" w:fill="FFFFFF"/>
              <w:tabs>
                <w:tab w:val="num" w:pos="-5580"/>
              </w:tabs>
              <w:autoSpaceDN w:val="0"/>
              <w:adjustRightInd w:val="0"/>
              <w:spacing w:after="0" w:line="240" w:lineRule="auto"/>
              <w:ind w:right="6"/>
              <w:rPr>
                <w:rFonts w:ascii="Times New Roman" w:hAnsi="Times New Roman"/>
                <w:sz w:val="28"/>
                <w:szCs w:val="28"/>
                <w:lang w:eastAsia="en-US"/>
              </w:rPr>
            </w:pPr>
            <w:r w:rsidRPr="0084704C">
              <w:rPr>
                <w:rFonts w:ascii="Times New Roman" w:hAnsi="Times New Roman"/>
                <w:sz w:val="28"/>
                <w:szCs w:val="28"/>
                <w:lang w:eastAsia="en-US"/>
              </w:rPr>
              <w:t>Прокопьевского муниципального округа</w:t>
            </w:r>
          </w:p>
          <w:p w:rsidR="0084704C" w:rsidRPr="0084704C" w:rsidRDefault="0084704C" w:rsidP="0084704C">
            <w:pPr>
              <w:widowControl w:val="0"/>
              <w:shd w:val="clear" w:color="auto" w:fill="FFFFFF"/>
              <w:tabs>
                <w:tab w:val="num" w:pos="0"/>
              </w:tabs>
              <w:autoSpaceDN w:val="0"/>
              <w:adjustRightInd w:val="0"/>
              <w:spacing w:after="0" w:line="276" w:lineRule="auto"/>
              <w:ind w:right="5" w:firstLine="284"/>
              <w:jc w:val="both"/>
              <w:rPr>
                <w:rFonts w:ascii="Times New Roman" w:hAnsi="Times New Roman"/>
                <w:sz w:val="28"/>
                <w:szCs w:val="28"/>
                <w:lang w:eastAsia="en-US"/>
              </w:rPr>
            </w:pPr>
          </w:p>
          <w:p w:rsidR="0084704C" w:rsidRPr="0084704C" w:rsidRDefault="0084704C" w:rsidP="0084704C">
            <w:pPr>
              <w:widowControl w:val="0"/>
              <w:shd w:val="clear" w:color="auto" w:fill="FFFFFF"/>
              <w:tabs>
                <w:tab w:val="num" w:pos="0"/>
              </w:tabs>
              <w:autoSpaceDN w:val="0"/>
              <w:adjustRightInd w:val="0"/>
              <w:spacing w:after="0" w:line="276" w:lineRule="auto"/>
              <w:ind w:right="5"/>
              <w:jc w:val="both"/>
              <w:rPr>
                <w:rFonts w:ascii="Times New Roman" w:hAnsi="Times New Roman"/>
                <w:sz w:val="28"/>
                <w:szCs w:val="28"/>
                <w:lang w:eastAsia="en-US"/>
              </w:rPr>
            </w:pPr>
            <w:r w:rsidRPr="0084704C">
              <w:rPr>
                <w:rFonts w:ascii="Times New Roman" w:hAnsi="Times New Roman"/>
                <w:sz w:val="28"/>
                <w:szCs w:val="28"/>
                <w:lang w:eastAsia="en-US"/>
              </w:rPr>
              <w:t xml:space="preserve">___________ И.А. </w:t>
            </w:r>
            <w:proofErr w:type="spellStart"/>
            <w:r w:rsidRPr="0084704C">
              <w:rPr>
                <w:rFonts w:ascii="Times New Roman" w:hAnsi="Times New Roman"/>
                <w:sz w:val="28"/>
                <w:szCs w:val="28"/>
                <w:lang w:eastAsia="en-US"/>
              </w:rPr>
              <w:t>Лошманкина</w:t>
            </w:r>
            <w:proofErr w:type="spellEnd"/>
          </w:p>
        </w:tc>
      </w:tr>
    </w:tbl>
    <w:p w:rsidR="00AA3AF2" w:rsidRDefault="00AA3AF2" w:rsidP="00A02486">
      <w:pPr>
        <w:spacing w:line="240" w:lineRule="auto"/>
        <w:ind w:firstLine="567"/>
        <w:jc w:val="both"/>
        <w:rPr>
          <w:rFonts w:ascii="Times New Roman" w:eastAsiaTheme="minorHAnsi" w:hAnsi="Times New Roman"/>
          <w:sz w:val="28"/>
          <w:szCs w:val="28"/>
          <w:lang w:eastAsia="en-US"/>
        </w:rPr>
      </w:pPr>
    </w:p>
    <w:p w:rsidR="00A02486" w:rsidRPr="00FB5BFC" w:rsidRDefault="00A02486" w:rsidP="00A02486">
      <w:pPr>
        <w:spacing w:line="240" w:lineRule="auto"/>
        <w:ind w:firstLine="567"/>
        <w:jc w:val="both"/>
        <w:rPr>
          <w:rFonts w:ascii="Times New Roman" w:hAnsi="Times New Roman"/>
          <w:sz w:val="28"/>
          <w:szCs w:val="28"/>
        </w:rPr>
      </w:pPr>
    </w:p>
    <w:p w:rsidR="00A02486" w:rsidRPr="00FB5BFC" w:rsidRDefault="00A02486" w:rsidP="00A02486">
      <w:pPr>
        <w:spacing w:line="240" w:lineRule="auto"/>
        <w:rPr>
          <w:rFonts w:ascii="Times New Roman" w:hAnsi="Times New Roman"/>
          <w:sz w:val="28"/>
          <w:szCs w:val="28"/>
        </w:rPr>
        <w:sectPr w:rsidR="00A02486" w:rsidRPr="00FB5BFC" w:rsidSect="00A02486">
          <w:footerReference w:type="default" r:id="rId9"/>
          <w:pgSz w:w="11906" w:h="16838"/>
          <w:pgMar w:top="1134" w:right="851" w:bottom="1134" w:left="1418" w:header="720" w:footer="720" w:gutter="0"/>
          <w:pgNumType w:start="0"/>
          <w:cols w:space="720"/>
          <w:titlePg/>
          <w:docGrid w:linePitch="299"/>
        </w:sectPr>
      </w:pPr>
    </w:p>
    <w:p w:rsidR="00FB5BFC" w:rsidRPr="0084704C" w:rsidRDefault="00FB5BFC" w:rsidP="00FB5BFC">
      <w:pPr>
        <w:spacing w:after="0" w:line="240" w:lineRule="auto"/>
        <w:ind w:firstLine="567"/>
        <w:jc w:val="right"/>
        <w:rPr>
          <w:rFonts w:ascii="Times New Roman" w:hAnsi="Times New Roman"/>
          <w:sz w:val="24"/>
          <w:szCs w:val="24"/>
        </w:rPr>
      </w:pPr>
      <w:r w:rsidRPr="0084704C">
        <w:rPr>
          <w:rFonts w:ascii="Times New Roman" w:hAnsi="Times New Roman"/>
          <w:sz w:val="24"/>
          <w:szCs w:val="24"/>
        </w:rPr>
        <w:lastRenderedPageBreak/>
        <w:t>Приложение к решению</w:t>
      </w:r>
    </w:p>
    <w:p w:rsidR="00FB5BFC" w:rsidRPr="0084704C" w:rsidRDefault="00FB5BFC" w:rsidP="00FB5BFC">
      <w:pPr>
        <w:spacing w:after="0" w:line="240" w:lineRule="auto"/>
        <w:ind w:firstLine="567"/>
        <w:jc w:val="right"/>
        <w:rPr>
          <w:rFonts w:ascii="Times New Roman" w:hAnsi="Times New Roman"/>
          <w:sz w:val="24"/>
          <w:szCs w:val="24"/>
        </w:rPr>
      </w:pPr>
      <w:r w:rsidRPr="0084704C">
        <w:rPr>
          <w:rFonts w:ascii="Times New Roman" w:hAnsi="Times New Roman"/>
          <w:sz w:val="24"/>
          <w:szCs w:val="24"/>
        </w:rPr>
        <w:t>Совета народных депутатов</w:t>
      </w:r>
    </w:p>
    <w:p w:rsidR="00FB5BFC" w:rsidRPr="0084704C" w:rsidRDefault="00FB5BFC" w:rsidP="00FB5BFC">
      <w:pPr>
        <w:spacing w:after="0" w:line="240" w:lineRule="auto"/>
        <w:ind w:firstLine="567"/>
        <w:jc w:val="right"/>
        <w:rPr>
          <w:rFonts w:ascii="Times New Roman" w:hAnsi="Times New Roman"/>
          <w:sz w:val="24"/>
          <w:szCs w:val="24"/>
        </w:rPr>
      </w:pPr>
      <w:r w:rsidRPr="0084704C">
        <w:rPr>
          <w:rFonts w:ascii="Times New Roman" w:hAnsi="Times New Roman"/>
          <w:sz w:val="24"/>
          <w:szCs w:val="24"/>
        </w:rPr>
        <w:t>Прокопьевского муниципального округа</w:t>
      </w:r>
    </w:p>
    <w:p w:rsidR="00FB5BFC" w:rsidRPr="0084704C" w:rsidRDefault="00FB5BFC" w:rsidP="00FB5BFC">
      <w:pPr>
        <w:spacing w:after="0" w:line="240" w:lineRule="auto"/>
        <w:ind w:firstLine="567"/>
        <w:jc w:val="right"/>
        <w:rPr>
          <w:rFonts w:ascii="Times New Roman" w:hAnsi="Times New Roman"/>
          <w:sz w:val="24"/>
          <w:szCs w:val="24"/>
        </w:rPr>
      </w:pPr>
      <w:r w:rsidRPr="0084704C">
        <w:rPr>
          <w:rFonts w:ascii="Times New Roman" w:hAnsi="Times New Roman"/>
          <w:sz w:val="24"/>
          <w:szCs w:val="24"/>
        </w:rPr>
        <w:t xml:space="preserve">от </w:t>
      </w:r>
      <w:r w:rsidR="0084704C">
        <w:rPr>
          <w:rFonts w:ascii="Times New Roman" w:hAnsi="Times New Roman"/>
          <w:sz w:val="24"/>
          <w:szCs w:val="24"/>
        </w:rPr>
        <w:t>28.04.2022</w:t>
      </w:r>
      <w:r w:rsidRPr="0084704C">
        <w:rPr>
          <w:rFonts w:ascii="Times New Roman" w:hAnsi="Times New Roman"/>
          <w:sz w:val="24"/>
          <w:szCs w:val="24"/>
        </w:rPr>
        <w:t xml:space="preserve"> №</w:t>
      </w:r>
      <w:r w:rsidR="0084704C">
        <w:rPr>
          <w:rFonts w:ascii="Times New Roman" w:hAnsi="Times New Roman"/>
          <w:sz w:val="24"/>
          <w:szCs w:val="24"/>
        </w:rPr>
        <w:t xml:space="preserve"> 507</w:t>
      </w:r>
    </w:p>
    <w:p w:rsidR="00FB5BFC" w:rsidRPr="00FB5BFC" w:rsidRDefault="00FB5BFC" w:rsidP="00FB5BFC">
      <w:pPr>
        <w:spacing w:after="0" w:line="240" w:lineRule="auto"/>
        <w:ind w:left="360"/>
        <w:rPr>
          <w:rFonts w:ascii="Times New Roman" w:hAnsi="Times New Roman"/>
          <w:bCs/>
          <w:sz w:val="28"/>
          <w:szCs w:val="28"/>
        </w:rPr>
      </w:pPr>
    </w:p>
    <w:p w:rsidR="00FB5BFC" w:rsidRDefault="00FB5BFC" w:rsidP="00FB5BFC">
      <w:pPr>
        <w:spacing w:after="0" w:line="240" w:lineRule="auto"/>
        <w:jc w:val="center"/>
        <w:rPr>
          <w:rFonts w:ascii="Times New Roman" w:hAnsi="Times New Roman"/>
          <w:noProof/>
          <w:sz w:val="28"/>
          <w:szCs w:val="28"/>
        </w:rPr>
      </w:pPr>
    </w:p>
    <w:p w:rsidR="0084704C" w:rsidRPr="00FB5BFC" w:rsidRDefault="0084704C" w:rsidP="00FB5BFC">
      <w:pPr>
        <w:spacing w:after="0" w:line="240" w:lineRule="auto"/>
        <w:jc w:val="center"/>
        <w:rPr>
          <w:rFonts w:ascii="Times New Roman" w:hAnsi="Times New Roman"/>
          <w:noProof/>
          <w:sz w:val="28"/>
          <w:szCs w:val="28"/>
        </w:rPr>
      </w:pPr>
    </w:p>
    <w:p w:rsidR="00FB5BFC" w:rsidRPr="00FB5BFC" w:rsidRDefault="00FB5BFC" w:rsidP="00FB5BFC">
      <w:pPr>
        <w:spacing w:after="0" w:line="240" w:lineRule="auto"/>
        <w:jc w:val="center"/>
        <w:rPr>
          <w:rFonts w:ascii="Times New Roman" w:hAnsi="Times New Roman"/>
          <w:b/>
          <w:caps/>
          <w:sz w:val="28"/>
          <w:szCs w:val="28"/>
        </w:rPr>
      </w:pPr>
    </w:p>
    <w:p w:rsidR="00FB5BFC" w:rsidRPr="00FB5BFC" w:rsidRDefault="00FB5BFC" w:rsidP="00FB5BFC">
      <w:pPr>
        <w:spacing w:after="0" w:line="240" w:lineRule="auto"/>
        <w:ind w:firstLine="720"/>
        <w:jc w:val="center"/>
        <w:rPr>
          <w:rFonts w:ascii="Times New Roman" w:hAnsi="Times New Roman"/>
          <w:b/>
          <w:caps/>
          <w:sz w:val="28"/>
          <w:szCs w:val="28"/>
        </w:rPr>
      </w:pPr>
    </w:p>
    <w:p w:rsidR="00FB5BFC" w:rsidRPr="00FB5BFC" w:rsidRDefault="00FB5BFC" w:rsidP="00FB5BFC">
      <w:pPr>
        <w:spacing w:after="0" w:line="240" w:lineRule="auto"/>
        <w:jc w:val="center"/>
        <w:rPr>
          <w:rFonts w:ascii="Times New Roman" w:hAnsi="Times New Roman"/>
          <w:b/>
          <w:sz w:val="28"/>
          <w:szCs w:val="28"/>
        </w:rPr>
      </w:pPr>
      <w:r w:rsidRPr="00FB5BFC">
        <w:rPr>
          <w:rFonts w:ascii="Times New Roman" w:hAnsi="Times New Roman"/>
          <w:b/>
          <w:sz w:val="28"/>
          <w:szCs w:val="28"/>
        </w:rPr>
        <w:t>ПРАВИЛА ЗЕМЛЕПОЛЬЗОВАНИЯ И ЗАСТРОЙКИ</w:t>
      </w:r>
    </w:p>
    <w:p w:rsidR="00FB5BFC" w:rsidRPr="00FB5BFC" w:rsidRDefault="00FB5BFC" w:rsidP="00FB5BFC">
      <w:pPr>
        <w:spacing w:after="0" w:line="240" w:lineRule="auto"/>
        <w:jc w:val="center"/>
        <w:rPr>
          <w:rFonts w:ascii="Times New Roman" w:hAnsi="Times New Roman"/>
          <w:b/>
          <w:sz w:val="28"/>
          <w:szCs w:val="28"/>
        </w:rPr>
      </w:pPr>
      <w:r w:rsidRPr="00FB5BFC">
        <w:rPr>
          <w:rFonts w:ascii="Times New Roman" w:hAnsi="Times New Roman"/>
          <w:b/>
          <w:sz w:val="28"/>
          <w:szCs w:val="28"/>
        </w:rPr>
        <w:t>МУНИЦИПАЛЬНОГО ОБРАЗОВАНИЯ</w:t>
      </w:r>
    </w:p>
    <w:p w:rsidR="00FB5BFC" w:rsidRPr="00FB5BFC" w:rsidRDefault="00FB5BFC" w:rsidP="00FB5BFC">
      <w:pPr>
        <w:spacing w:after="0" w:line="240" w:lineRule="auto"/>
        <w:jc w:val="center"/>
        <w:rPr>
          <w:rFonts w:ascii="Times New Roman" w:hAnsi="Times New Roman"/>
          <w:b/>
          <w:sz w:val="28"/>
          <w:szCs w:val="28"/>
        </w:rPr>
      </w:pPr>
      <w:r w:rsidRPr="00FB5BFC">
        <w:rPr>
          <w:rFonts w:ascii="Times New Roman" w:hAnsi="Times New Roman"/>
          <w:b/>
          <w:sz w:val="28"/>
          <w:szCs w:val="28"/>
        </w:rPr>
        <w:t>КУЗБАССКОЕ СЕЛЬСКОЕ ПОСЕЛЕНИЕ</w:t>
      </w:r>
    </w:p>
    <w:p w:rsidR="00FB5BFC" w:rsidRPr="00FB5BFC" w:rsidRDefault="00FB5BFC" w:rsidP="00FB5BFC">
      <w:pPr>
        <w:spacing w:after="0" w:line="240" w:lineRule="auto"/>
        <w:jc w:val="center"/>
        <w:rPr>
          <w:rFonts w:ascii="Times New Roman" w:hAnsi="Times New Roman"/>
          <w:b/>
          <w:sz w:val="28"/>
          <w:szCs w:val="28"/>
        </w:rPr>
      </w:pPr>
    </w:p>
    <w:p w:rsidR="00FB5BFC" w:rsidRPr="00FB5BFC" w:rsidRDefault="00FB5BFC" w:rsidP="00FB5BFC">
      <w:pPr>
        <w:spacing w:after="0" w:line="240" w:lineRule="auto"/>
        <w:jc w:val="center"/>
        <w:rPr>
          <w:rFonts w:ascii="Times New Roman" w:hAnsi="Times New Roman"/>
          <w:sz w:val="28"/>
          <w:szCs w:val="28"/>
        </w:rPr>
      </w:pPr>
    </w:p>
    <w:p w:rsidR="00FB5BFC" w:rsidRPr="00FB5BFC" w:rsidRDefault="00FB5BFC" w:rsidP="00FB5BFC">
      <w:pPr>
        <w:spacing w:after="0" w:line="240" w:lineRule="auto"/>
        <w:jc w:val="center"/>
        <w:rPr>
          <w:rFonts w:ascii="Times New Roman" w:hAnsi="Times New Roman"/>
          <w:b/>
          <w:sz w:val="28"/>
          <w:szCs w:val="28"/>
        </w:rPr>
      </w:pPr>
      <w:r w:rsidRPr="00FB5BFC">
        <w:rPr>
          <w:rFonts w:ascii="Times New Roman" w:hAnsi="Times New Roman"/>
          <w:b/>
          <w:sz w:val="28"/>
          <w:szCs w:val="28"/>
        </w:rPr>
        <w:t>ПОЯСНИТЕЛЬНАЯ ЗАПИСКА</w:t>
      </w:r>
    </w:p>
    <w:p w:rsidR="00FB5BFC" w:rsidRPr="00FB5BFC" w:rsidRDefault="00FB5BFC" w:rsidP="00FB5BFC">
      <w:pPr>
        <w:spacing w:after="0" w:line="240" w:lineRule="auto"/>
        <w:ind w:firstLine="720"/>
        <w:rPr>
          <w:rFonts w:ascii="Times New Roman" w:hAnsi="Times New Roman"/>
          <w:b/>
          <w:sz w:val="28"/>
          <w:szCs w:val="28"/>
        </w:rPr>
      </w:pPr>
    </w:p>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p>
    <w:tbl>
      <w:tblPr>
        <w:tblW w:w="7912" w:type="dxa"/>
        <w:jc w:val="center"/>
        <w:tblLook w:val="01E0" w:firstRow="1" w:lastRow="1" w:firstColumn="1" w:lastColumn="1" w:noHBand="0" w:noVBand="0"/>
      </w:tblPr>
      <w:tblGrid>
        <w:gridCol w:w="3024"/>
        <w:gridCol w:w="4888"/>
      </w:tblGrid>
      <w:tr w:rsidR="00FB5BFC" w:rsidRPr="00FB5BFC" w:rsidTr="00690B3B">
        <w:trPr>
          <w:jc w:val="center"/>
        </w:trPr>
        <w:tc>
          <w:tcPr>
            <w:tcW w:w="3024" w:type="dxa"/>
          </w:tcPr>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r w:rsidRPr="00FB5BFC">
              <w:rPr>
                <w:rFonts w:ascii="Times New Roman" w:hAnsi="Times New Roman"/>
                <w:sz w:val="28"/>
                <w:szCs w:val="28"/>
              </w:rPr>
              <w:t>Заказчик</w:t>
            </w:r>
            <w:r w:rsidRPr="00FB5BFC">
              <w:rPr>
                <w:rFonts w:ascii="Times New Roman" w:hAnsi="Times New Roman"/>
                <w:b/>
                <w:sz w:val="28"/>
                <w:szCs w:val="28"/>
              </w:rPr>
              <w:t>:</w:t>
            </w:r>
          </w:p>
        </w:tc>
        <w:tc>
          <w:tcPr>
            <w:tcW w:w="4888" w:type="dxa"/>
            <w:vAlign w:val="center"/>
          </w:tcPr>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r w:rsidRPr="00FB5BFC">
              <w:rPr>
                <w:rFonts w:ascii="Times New Roman" w:hAnsi="Times New Roman"/>
                <w:sz w:val="28"/>
                <w:szCs w:val="28"/>
              </w:rPr>
              <w:t>администрация Прокопьевского муниципального округа</w:t>
            </w:r>
          </w:p>
        </w:tc>
      </w:tr>
      <w:tr w:rsidR="00FB5BFC" w:rsidRPr="00FB5BFC" w:rsidTr="00690B3B">
        <w:trPr>
          <w:jc w:val="center"/>
        </w:trPr>
        <w:tc>
          <w:tcPr>
            <w:tcW w:w="3024" w:type="dxa"/>
          </w:tcPr>
          <w:p w:rsidR="00FB5BFC" w:rsidRPr="00FB5BFC" w:rsidRDefault="00FB5BFC" w:rsidP="00FB5BFC">
            <w:pPr>
              <w:spacing w:after="0" w:line="240" w:lineRule="auto"/>
              <w:rPr>
                <w:rFonts w:ascii="Times New Roman" w:hAnsi="Times New Roman"/>
                <w:sz w:val="28"/>
                <w:szCs w:val="28"/>
              </w:rPr>
            </w:pPr>
          </w:p>
        </w:tc>
        <w:tc>
          <w:tcPr>
            <w:tcW w:w="4888" w:type="dxa"/>
            <w:vAlign w:val="center"/>
          </w:tcPr>
          <w:p w:rsidR="00FB5BFC" w:rsidRPr="00FB5BFC" w:rsidRDefault="00FB5BFC" w:rsidP="00FB5BFC">
            <w:pPr>
              <w:spacing w:after="0" w:line="240" w:lineRule="auto"/>
              <w:rPr>
                <w:rFonts w:ascii="Times New Roman" w:hAnsi="Times New Roman"/>
                <w:sz w:val="28"/>
                <w:szCs w:val="28"/>
              </w:rPr>
            </w:pPr>
          </w:p>
        </w:tc>
      </w:tr>
      <w:tr w:rsidR="00FB5BFC" w:rsidRPr="00FB5BFC" w:rsidTr="00690B3B">
        <w:trPr>
          <w:jc w:val="center"/>
        </w:trPr>
        <w:tc>
          <w:tcPr>
            <w:tcW w:w="3024" w:type="dxa"/>
          </w:tcPr>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r w:rsidRPr="00FB5BFC">
              <w:rPr>
                <w:rFonts w:ascii="Times New Roman" w:hAnsi="Times New Roman"/>
                <w:sz w:val="28"/>
                <w:szCs w:val="28"/>
              </w:rPr>
              <w:t xml:space="preserve">Исполнитель:      </w:t>
            </w:r>
          </w:p>
        </w:tc>
        <w:tc>
          <w:tcPr>
            <w:tcW w:w="4888" w:type="dxa"/>
            <w:vAlign w:val="center"/>
          </w:tcPr>
          <w:p w:rsidR="00FB5BFC" w:rsidRPr="00FB5BFC" w:rsidRDefault="00FB5BFC" w:rsidP="00FB5BFC">
            <w:pPr>
              <w:spacing w:after="0" w:line="240" w:lineRule="auto"/>
              <w:rPr>
                <w:rFonts w:ascii="Times New Roman" w:hAnsi="Times New Roman"/>
                <w:sz w:val="28"/>
                <w:szCs w:val="28"/>
              </w:rPr>
            </w:pPr>
          </w:p>
          <w:p w:rsidR="00FB5BFC" w:rsidRPr="00FB5BFC" w:rsidRDefault="00FB5BFC" w:rsidP="00FB5BFC">
            <w:pPr>
              <w:spacing w:after="0" w:line="240" w:lineRule="auto"/>
              <w:rPr>
                <w:rFonts w:ascii="Times New Roman" w:hAnsi="Times New Roman"/>
                <w:sz w:val="28"/>
                <w:szCs w:val="28"/>
              </w:rPr>
            </w:pPr>
            <w:r w:rsidRPr="00FB5BFC">
              <w:rPr>
                <w:rFonts w:ascii="Times New Roman" w:hAnsi="Times New Roman"/>
                <w:sz w:val="28"/>
                <w:szCs w:val="28"/>
              </w:rPr>
              <w:t xml:space="preserve">Центр </w:t>
            </w:r>
            <w:proofErr w:type="spellStart"/>
            <w:r w:rsidRPr="00FB5BFC">
              <w:rPr>
                <w:rFonts w:ascii="Times New Roman" w:hAnsi="Times New Roman"/>
                <w:sz w:val="28"/>
                <w:szCs w:val="28"/>
              </w:rPr>
              <w:t>градпроектирования</w:t>
            </w:r>
            <w:proofErr w:type="spellEnd"/>
            <w:r w:rsidRPr="00FB5BFC">
              <w:rPr>
                <w:rFonts w:ascii="Times New Roman" w:hAnsi="Times New Roman"/>
                <w:sz w:val="28"/>
                <w:szCs w:val="28"/>
              </w:rPr>
              <w:t xml:space="preserve"> и кадастра  «РКЦ «Земля»</w:t>
            </w:r>
          </w:p>
        </w:tc>
      </w:tr>
      <w:tr w:rsidR="00FB5BFC" w:rsidRPr="00FB5BFC" w:rsidTr="00690B3B">
        <w:trPr>
          <w:jc w:val="center"/>
        </w:trPr>
        <w:tc>
          <w:tcPr>
            <w:tcW w:w="3024" w:type="dxa"/>
          </w:tcPr>
          <w:p w:rsidR="00FB5BFC" w:rsidRPr="00FB5BFC" w:rsidRDefault="00FB5BFC" w:rsidP="00FB5BFC">
            <w:pPr>
              <w:spacing w:after="0" w:line="240" w:lineRule="auto"/>
              <w:rPr>
                <w:rFonts w:ascii="Times New Roman" w:hAnsi="Times New Roman"/>
                <w:sz w:val="28"/>
                <w:szCs w:val="28"/>
              </w:rPr>
            </w:pPr>
          </w:p>
        </w:tc>
        <w:tc>
          <w:tcPr>
            <w:tcW w:w="4888" w:type="dxa"/>
            <w:vAlign w:val="center"/>
          </w:tcPr>
          <w:p w:rsidR="00FB5BFC" w:rsidRPr="00FB5BFC" w:rsidRDefault="00FB5BFC" w:rsidP="00FB5BFC">
            <w:pPr>
              <w:spacing w:after="0" w:line="240" w:lineRule="auto"/>
              <w:rPr>
                <w:rFonts w:ascii="Times New Roman" w:hAnsi="Times New Roman"/>
                <w:sz w:val="28"/>
                <w:szCs w:val="28"/>
              </w:rPr>
            </w:pPr>
            <w:r w:rsidRPr="00FB5BFC">
              <w:rPr>
                <w:rFonts w:ascii="Times New Roman" w:hAnsi="Times New Roman"/>
                <w:sz w:val="28"/>
                <w:szCs w:val="28"/>
              </w:rPr>
              <w:t>(ИП Фомичев И.Н.)</w:t>
            </w:r>
          </w:p>
        </w:tc>
      </w:tr>
    </w:tbl>
    <w:p w:rsidR="00FB5BFC" w:rsidRPr="00FB5BFC" w:rsidRDefault="00FB5BFC" w:rsidP="00FB5BFC">
      <w:pPr>
        <w:spacing w:after="0" w:line="240" w:lineRule="auto"/>
        <w:ind w:firstLine="720"/>
        <w:rPr>
          <w:rFonts w:ascii="Times New Roman" w:hAnsi="Times New Roman"/>
          <w:sz w:val="28"/>
          <w:szCs w:val="28"/>
        </w:rPr>
      </w:pPr>
    </w:p>
    <w:p w:rsidR="00FB5BFC" w:rsidRPr="00FB5BFC" w:rsidRDefault="00FB5BFC" w:rsidP="00FB5BFC">
      <w:pPr>
        <w:spacing w:after="0" w:line="240" w:lineRule="auto"/>
        <w:rPr>
          <w:rFonts w:ascii="Times New Roman" w:hAnsi="Times New Roman"/>
          <w:bCs/>
          <w:sz w:val="28"/>
          <w:szCs w:val="28"/>
        </w:rPr>
      </w:pPr>
    </w:p>
    <w:p w:rsidR="00FB5BFC" w:rsidRPr="00FB5BFC" w:rsidRDefault="00FB5BFC" w:rsidP="00FB5BFC">
      <w:pPr>
        <w:tabs>
          <w:tab w:val="left" w:pos="6480"/>
        </w:tabs>
        <w:spacing w:after="0" w:line="240" w:lineRule="auto"/>
        <w:rPr>
          <w:rFonts w:ascii="Times New Roman" w:hAnsi="Times New Roman"/>
          <w:bCs/>
          <w:sz w:val="28"/>
          <w:szCs w:val="28"/>
        </w:rPr>
      </w:pPr>
    </w:p>
    <w:p w:rsidR="00FB5BFC" w:rsidRPr="00FB5BFC" w:rsidRDefault="00FB5BFC" w:rsidP="00FB5BFC">
      <w:pPr>
        <w:tabs>
          <w:tab w:val="left" w:pos="6480"/>
        </w:tabs>
        <w:spacing w:after="0" w:line="240" w:lineRule="auto"/>
        <w:rPr>
          <w:rFonts w:ascii="Times New Roman" w:hAnsi="Times New Roman"/>
          <w:bCs/>
          <w:sz w:val="28"/>
          <w:szCs w:val="28"/>
        </w:rPr>
      </w:pPr>
    </w:p>
    <w:p w:rsidR="00FB5BFC" w:rsidRPr="00FB5BFC" w:rsidRDefault="00FB5BFC" w:rsidP="00FB5BFC">
      <w:pPr>
        <w:tabs>
          <w:tab w:val="left" w:pos="6480"/>
        </w:tabs>
        <w:spacing w:after="0" w:line="240" w:lineRule="auto"/>
        <w:rPr>
          <w:rFonts w:ascii="Times New Roman" w:hAnsi="Times New Roman"/>
          <w:bCs/>
          <w:sz w:val="28"/>
          <w:szCs w:val="28"/>
        </w:rPr>
      </w:pPr>
      <w:r w:rsidRPr="00FB5BFC">
        <w:rPr>
          <w:rFonts w:ascii="Times New Roman" w:hAnsi="Times New Roman"/>
          <w:bCs/>
          <w:sz w:val="28"/>
          <w:szCs w:val="28"/>
        </w:rPr>
        <w:t xml:space="preserve">      Руководитель проекта ____________________________  И.Н. Фомичев</w:t>
      </w:r>
    </w:p>
    <w:p w:rsidR="00FB5BFC" w:rsidRPr="00FB5BFC" w:rsidRDefault="00FB5BFC" w:rsidP="00FB5BFC">
      <w:pPr>
        <w:tabs>
          <w:tab w:val="left" w:pos="6480"/>
        </w:tabs>
        <w:spacing w:after="0" w:line="240" w:lineRule="auto"/>
        <w:rPr>
          <w:rFonts w:ascii="Times New Roman" w:hAnsi="Times New Roman"/>
          <w:bCs/>
          <w:sz w:val="28"/>
          <w:szCs w:val="28"/>
        </w:rPr>
      </w:pPr>
    </w:p>
    <w:p w:rsidR="00FB5BFC" w:rsidRPr="00FB5BFC" w:rsidRDefault="00FB5BFC" w:rsidP="00FB5BFC">
      <w:pPr>
        <w:tabs>
          <w:tab w:val="left" w:pos="6480"/>
        </w:tabs>
        <w:spacing w:after="0" w:line="240" w:lineRule="auto"/>
        <w:rPr>
          <w:rFonts w:ascii="Times New Roman" w:hAnsi="Times New Roman"/>
          <w:bCs/>
          <w:sz w:val="28"/>
          <w:szCs w:val="28"/>
        </w:rPr>
      </w:pPr>
      <w:r w:rsidRPr="00FB5BFC">
        <w:rPr>
          <w:rFonts w:ascii="Times New Roman" w:hAnsi="Times New Roman"/>
          <w:bCs/>
          <w:sz w:val="28"/>
          <w:szCs w:val="28"/>
        </w:rPr>
        <w:t xml:space="preserve">      Главный специалист   ____________________________  К.В. </w:t>
      </w:r>
      <w:proofErr w:type="spellStart"/>
      <w:r w:rsidRPr="00FB5BFC">
        <w:rPr>
          <w:rFonts w:ascii="Times New Roman" w:hAnsi="Times New Roman"/>
          <w:bCs/>
          <w:sz w:val="28"/>
          <w:szCs w:val="28"/>
        </w:rPr>
        <w:t>Лехнер</w:t>
      </w:r>
      <w:proofErr w:type="spellEnd"/>
    </w:p>
    <w:p w:rsidR="00FB5BFC" w:rsidRPr="00FB5BFC" w:rsidRDefault="00FB5BFC" w:rsidP="00FB5BFC">
      <w:pPr>
        <w:tabs>
          <w:tab w:val="left" w:pos="6480"/>
        </w:tabs>
        <w:spacing w:after="0" w:line="240" w:lineRule="auto"/>
        <w:rPr>
          <w:rFonts w:ascii="Times New Roman" w:hAnsi="Times New Roman"/>
          <w:bCs/>
          <w:sz w:val="28"/>
          <w:szCs w:val="28"/>
        </w:rPr>
      </w:pPr>
    </w:p>
    <w:p w:rsidR="00FB5BFC" w:rsidRPr="00FB5BFC" w:rsidRDefault="00FB5BFC" w:rsidP="00FB5BFC">
      <w:pPr>
        <w:tabs>
          <w:tab w:val="left" w:pos="6480"/>
        </w:tabs>
        <w:spacing w:after="0" w:line="240" w:lineRule="auto"/>
        <w:rPr>
          <w:rFonts w:ascii="Times New Roman" w:hAnsi="Times New Roman"/>
          <w:bCs/>
          <w:sz w:val="28"/>
          <w:szCs w:val="28"/>
        </w:rPr>
      </w:pPr>
      <w:r w:rsidRPr="00FB5BFC">
        <w:rPr>
          <w:rFonts w:ascii="Times New Roman" w:hAnsi="Times New Roman"/>
          <w:bCs/>
          <w:sz w:val="28"/>
          <w:szCs w:val="28"/>
        </w:rPr>
        <w:t xml:space="preserve">      Научный руководитель___________________________  Г.Ф. Камышева</w:t>
      </w:r>
    </w:p>
    <w:p w:rsidR="00FB5BFC" w:rsidRPr="00FB5BFC" w:rsidRDefault="00FB5BFC" w:rsidP="00FB5BFC">
      <w:pPr>
        <w:spacing w:after="0" w:line="240" w:lineRule="auto"/>
        <w:ind w:firstLine="720"/>
        <w:jc w:val="center"/>
        <w:rPr>
          <w:rFonts w:ascii="Times New Roman" w:hAnsi="Times New Roman"/>
          <w:sz w:val="28"/>
          <w:szCs w:val="28"/>
        </w:rPr>
      </w:pPr>
    </w:p>
    <w:p w:rsidR="00FB5BFC" w:rsidRPr="00FB5BFC" w:rsidRDefault="00FB5BFC" w:rsidP="00FB5BFC">
      <w:pPr>
        <w:spacing w:after="0" w:line="240" w:lineRule="auto"/>
        <w:ind w:firstLine="720"/>
        <w:jc w:val="center"/>
        <w:rPr>
          <w:rFonts w:ascii="Times New Roman" w:hAnsi="Times New Roman"/>
          <w:sz w:val="28"/>
          <w:szCs w:val="28"/>
        </w:rPr>
      </w:pPr>
    </w:p>
    <w:p w:rsidR="00FB5BFC" w:rsidRDefault="00FB5BFC" w:rsidP="00FB5BFC">
      <w:pPr>
        <w:spacing w:after="0" w:line="240" w:lineRule="auto"/>
        <w:ind w:firstLine="720"/>
        <w:rPr>
          <w:rFonts w:ascii="Times New Roman" w:hAnsi="Times New Roman"/>
          <w:sz w:val="28"/>
          <w:szCs w:val="28"/>
        </w:rPr>
      </w:pPr>
    </w:p>
    <w:p w:rsidR="00FB5BFC" w:rsidRPr="00FB5BFC" w:rsidRDefault="00FB5BFC" w:rsidP="00FB5BFC">
      <w:pPr>
        <w:spacing w:after="0" w:line="240" w:lineRule="auto"/>
        <w:ind w:firstLine="720"/>
        <w:rPr>
          <w:rFonts w:ascii="Times New Roman" w:hAnsi="Times New Roman"/>
          <w:sz w:val="28"/>
          <w:szCs w:val="28"/>
        </w:rPr>
      </w:pPr>
    </w:p>
    <w:p w:rsidR="00FB5BFC" w:rsidRPr="00FB5BFC" w:rsidRDefault="00FB5BFC" w:rsidP="00FB5BFC">
      <w:pPr>
        <w:spacing w:after="0" w:line="240" w:lineRule="auto"/>
        <w:ind w:firstLine="720"/>
        <w:jc w:val="center"/>
        <w:rPr>
          <w:rFonts w:ascii="Times New Roman" w:hAnsi="Times New Roman"/>
          <w:sz w:val="28"/>
          <w:szCs w:val="28"/>
        </w:rPr>
      </w:pPr>
    </w:p>
    <w:p w:rsidR="00FB5BFC" w:rsidRPr="00FB5BFC" w:rsidRDefault="00FB5BFC" w:rsidP="00FB5BFC">
      <w:pPr>
        <w:spacing w:after="0" w:line="240" w:lineRule="auto"/>
        <w:ind w:firstLine="720"/>
        <w:jc w:val="center"/>
        <w:rPr>
          <w:rFonts w:ascii="Times New Roman" w:hAnsi="Times New Roman"/>
          <w:sz w:val="28"/>
          <w:szCs w:val="28"/>
        </w:rPr>
      </w:pPr>
    </w:p>
    <w:p w:rsidR="00FB5BFC" w:rsidRPr="00EF682D" w:rsidRDefault="00FB5BFC" w:rsidP="00FB5BFC">
      <w:pPr>
        <w:suppressAutoHyphens/>
        <w:autoSpaceDE w:val="0"/>
        <w:ind w:firstLine="709"/>
        <w:jc w:val="center"/>
        <w:rPr>
          <w:rFonts w:ascii="Times New Roman" w:hAnsi="Times New Roman"/>
          <w:sz w:val="28"/>
          <w:szCs w:val="28"/>
        </w:rPr>
      </w:pPr>
      <w:bookmarkStart w:id="0" w:name="_Toc404698282"/>
      <w:bookmarkStart w:id="1" w:name="_Toc470512012"/>
      <w:bookmarkStart w:id="2" w:name="_Toc432604361"/>
      <w:bookmarkStart w:id="3" w:name="_Toc533416531"/>
      <w:r w:rsidRPr="00EF682D">
        <w:rPr>
          <w:rFonts w:ascii="Times New Roman" w:hAnsi="Times New Roman"/>
          <w:sz w:val="28"/>
          <w:szCs w:val="28"/>
        </w:rPr>
        <w:t>Прокопьевский муниципальный округ, 2022</w:t>
      </w:r>
    </w:p>
    <w:bookmarkEnd w:id="0"/>
    <w:bookmarkEnd w:id="1"/>
    <w:p w:rsidR="00504ED9" w:rsidRPr="003F309E" w:rsidRDefault="00504ED9" w:rsidP="00504ED9">
      <w:pPr>
        <w:jc w:val="center"/>
        <w:rPr>
          <w:rFonts w:ascii="Times New Roman" w:hAnsi="Times New Roman"/>
          <w:b/>
          <w:sz w:val="28"/>
          <w:szCs w:val="28"/>
        </w:rPr>
      </w:pPr>
      <w:r w:rsidRPr="003F309E">
        <w:rPr>
          <w:rFonts w:ascii="Times New Roman" w:hAnsi="Times New Roman"/>
          <w:b/>
          <w:sz w:val="28"/>
          <w:szCs w:val="28"/>
        </w:rPr>
        <w:lastRenderedPageBreak/>
        <w:t>Содержание</w:t>
      </w:r>
    </w:p>
    <w:p w:rsidR="00504ED9" w:rsidRPr="005A2385" w:rsidRDefault="00504ED9" w:rsidP="00504ED9">
      <w:pPr>
        <w:pStyle w:val="11"/>
        <w:rPr>
          <w:rFonts w:asciiTheme="minorHAnsi" w:eastAsiaTheme="minorEastAsia" w:hAnsiTheme="minorHAnsi" w:cstheme="minorBidi"/>
          <w:bCs w:val="0"/>
          <w:sz w:val="28"/>
          <w:szCs w:val="28"/>
          <w:lang w:val="ru-RU"/>
        </w:rPr>
      </w:pPr>
      <w:r w:rsidRPr="005A2385">
        <w:rPr>
          <w:caps/>
          <w:sz w:val="28"/>
          <w:szCs w:val="28"/>
        </w:rPr>
        <w:fldChar w:fldCharType="begin"/>
      </w:r>
      <w:r w:rsidRPr="005A2385">
        <w:rPr>
          <w:caps/>
          <w:sz w:val="28"/>
          <w:szCs w:val="28"/>
        </w:rPr>
        <w:instrText xml:space="preserve"> TOC \o "1-3" \h \z \u </w:instrText>
      </w:r>
      <w:r w:rsidRPr="005A2385">
        <w:rPr>
          <w:caps/>
          <w:sz w:val="28"/>
          <w:szCs w:val="28"/>
        </w:rPr>
        <w:fldChar w:fldCharType="separate"/>
      </w:r>
      <w:hyperlink w:anchor="_Toc90453331" w:history="1">
        <w:r w:rsidRPr="005A2385">
          <w:rPr>
            <w:rStyle w:val="a7"/>
            <w:sz w:val="28"/>
            <w:szCs w:val="28"/>
          </w:rPr>
          <w:t>ВВЕДЕНИЕ</w:t>
        </w:r>
        <w:r w:rsidRPr="005A2385">
          <w:rPr>
            <w:webHidden/>
            <w:sz w:val="28"/>
            <w:szCs w:val="28"/>
          </w:rPr>
          <w:tab/>
        </w:r>
        <w:r w:rsidRPr="005A2385">
          <w:rPr>
            <w:webHidden/>
            <w:sz w:val="28"/>
            <w:szCs w:val="28"/>
          </w:rPr>
          <w:fldChar w:fldCharType="begin"/>
        </w:r>
        <w:r w:rsidRPr="005A2385">
          <w:rPr>
            <w:webHidden/>
            <w:sz w:val="28"/>
            <w:szCs w:val="28"/>
          </w:rPr>
          <w:instrText xml:space="preserve"> PAGEREF _Toc90453331 \h </w:instrText>
        </w:r>
        <w:r w:rsidRPr="005A2385">
          <w:rPr>
            <w:webHidden/>
            <w:sz w:val="28"/>
            <w:szCs w:val="28"/>
          </w:rPr>
        </w:r>
        <w:r w:rsidRPr="005A2385">
          <w:rPr>
            <w:webHidden/>
            <w:sz w:val="28"/>
            <w:szCs w:val="28"/>
          </w:rPr>
          <w:fldChar w:fldCharType="separate"/>
        </w:r>
        <w:r w:rsidR="00070C5B">
          <w:rPr>
            <w:webHidden/>
            <w:sz w:val="28"/>
            <w:szCs w:val="28"/>
          </w:rPr>
          <w:t>4</w:t>
        </w:r>
        <w:r w:rsidRPr="005A2385">
          <w:rPr>
            <w:webHidden/>
            <w:sz w:val="28"/>
            <w:szCs w:val="28"/>
          </w:rPr>
          <w:fldChar w:fldCharType="end"/>
        </w:r>
      </w:hyperlink>
    </w:p>
    <w:p w:rsidR="00504ED9" w:rsidRPr="005A2385" w:rsidRDefault="00D9458A" w:rsidP="00504ED9">
      <w:pPr>
        <w:pStyle w:val="11"/>
        <w:rPr>
          <w:rFonts w:asciiTheme="minorHAnsi" w:eastAsiaTheme="minorEastAsia" w:hAnsiTheme="minorHAnsi" w:cstheme="minorBidi"/>
          <w:bCs w:val="0"/>
          <w:sz w:val="28"/>
          <w:szCs w:val="28"/>
          <w:lang w:val="ru-RU"/>
        </w:rPr>
      </w:pPr>
      <w:hyperlink w:anchor="_Toc90453332" w:history="1">
        <w:r w:rsidR="00504ED9" w:rsidRPr="005A2385">
          <w:rPr>
            <w:rStyle w:val="a7"/>
            <w:sz w:val="28"/>
            <w:szCs w:val="28"/>
          </w:rPr>
          <w:t>Глава 1. ПОРЯДОК ПРИМЕНЕНИЯ ПРАВИЛ ЗЕМЛЕПОЛЬЗОВАНИЯ И ЗАСТРОЙКИ И ВНЕСЕНИЯ В НИХ ИЗМЕНЕНИЙ</w:t>
        </w:r>
        <w:r w:rsidR="00504ED9" w:rsidRPr="005A2385">
          <w:rPr>
            <w:webHidden/>
            <w:sz w:val="28"/>
            <w:szCs w:val="28"/>
          </w:rPr>
          <w:tab/>
        </w:r>
        <w:r w:rsidR="00504ED9" w:rsidRPr="005A2385">
          <w:rPr>
            <w:webHidden/>
            <w:sz w:val="28"/>
            <w:szCs w:val="28"/>
          </w:rPr>
          <w:fldChar w:fldCharType="begin"/>
        </w:r>
        <w:r w:rsidR="00504ED9" w:rsidRPr="005A2385">
          <w:rPr>
            <w:webHidden/>
            <w:sz w:val="28"/>
            <w:szCs w:val="28"/>
          </w:rPr>
          <w:instrText xml:space="preserve"> PAGEREF _Toc90453332 \h </w:instrText>
        </w:r>
        <w:r w:rsidR="00504ED9" w:rsidRPr="005A2385">
          <w:rPr>
            <w:webHidden/>
            <w:sz w:val="28"/>
            <w:szCs w:val="28"/>
          </w:rPr>
        </w:r>
        <w:r w:rsidR="00504ED9" w:rsidRPr="005A2385">
          <w:rPr>
            <w:webHidden/>
            <w:sz w:val="28"/>
            <w:szCs w:val="28"/>
          </w:rPr>
          <w:fldChar w:fldCharType="separate"/>
        </w:r>
        <w:r w:rsidR="00070C5B">
          <w:rPr>
            <w:webHidden/>
            <w:sz w:val="28"/>
            <w:szCs w:val="28"/>
          </w:rPr>
          <w:t>4</w:t>
        </w:r>
        <w:r w:rsidR="00504ED9" w:rsidRPr="005A2385">
          <w:rPr>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3" w:history="1">
        <w:r w:rsidR="00504ED9" w:rsidRPr="005A2385">
          <w:rPr>
            <w:rStyle w:val="a7"/>
            <w:noProof/>
            <w:sz w:val="28"/>
            <w:szCs w:val="28"/>
          </w:rPr>
          <w:t>Статья 1. О регулировании землепользования и застройки органами местного самоуправления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_Toc90453333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4" w:history="1">
        <w:r w:rsidR="00504ED9" w:rsidRPr="005A2385">
          <w:rPr>
            <w:rStyle w:val="a7"/>
            <w:noProof/>
            <w:sz w:val="28"/>
            <w:szCs w:val="28"/>
          </w:rPr>
          <w:t>Статья 2. Органы, осуществляющие регулирование землепользования и застройки на территории муниципального образования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_Toc90453334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9</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5" w:history="1">
        <w:r w:rsidR="00504ED9" w:rsidRPr="005A2385">
          <w:rPr>
            <w:rStyle w:val="a7"/>
            <w:noProof/>
            <w:sz w:val="28"/>
            <w:szCs w:val="28"/>
          </w:rPr>
          <w:t>Статья 3. Об изменении видов разрешенного использования земельных участков и объектов капитального строительства физическими и юридическими лицами</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_Toc90453335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13</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6" w:history="1">
        <w:r w:rsidR="00504ED9" w:rsidRPr="005A2385">
          <w:rPr>
            <w:rStyle w:val="a7"/>
            <w:noProof/>
            <w:sz w:val="28"/>
            <w:szCs w:val="28"/>
          </w:rPr>
          <w:t>Статья 4. Подготовка документации по планировке территории органами местного самоуправления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_Toc90453336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14</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7" w:history="1">
        <w:r w:rsidR="00504ED9" w:rsidRPr="005A2385">
          <w:rPr>
            <w:rStyle w:val="a7"/>
            <w:noProof/>
            <w:sz w:val="28"/>
            <w:szCs w:val="28"/>
          </w:rPr>
          <w:t>Статья 5. Общественные обсуждения, публичные слушания по проекту правил землепользования и застройки</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_Toc90453337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21</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8" w:history="1">
        <w:r w:rsidR="00504ED9" w:rsidRPr="005A2385">
          <w:rPr>
            <w:rStyle w:val="a7"/>
            <w:noProof/>
            <w:sz w:val="28"/>
            <w:szCs w:val="28"/>
          </w:rPr>
          <w:t>Статья 6. Внесение изменений в Правила землепользования и застройки</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_Toc90453338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21</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39" w:history="1">
        <w:r w:rsidR="00504ED9" w:rsidRPr="005A2385">
          <w:rPr>
            <w:rStyle w:val="a7"/>
            <w:noProof/>
            <w:sz w:val="28"/>
            <w:szCs w:val="28"/>
          </w:rPr>
          <w:t>Статья 7. О регулировании иных вопросов землепользования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_Toc90453339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26</w:t>
        </w:r>
        <w:r w:rsidR="00504ED9" w:rsidRPr="005A2385">
          <w:rPr>
            <w:noProof/>
            <w:webHidden/>
            <w:sz w:val="28"/>
            <w:szCs w:val="28"/>
          </w:rPr>
          <w:fldChar w:fldCharType="end"/>
        </w:r>
      </w:hyperlink>
    </w:p>
    <w:p w:rsidR="00504ED9" w:rsidRPr="005A2385" w:rsidRDefault="00D9458A" w:rsidP="00504ED9">
      <w:pPr>
        <w:pStyle w:val="11"/>
        <w:rPr>
          <w:rFonts w:asciiTheme="minorHAnsi" w:eastAsiaTheme="minorEastAsia" w:hAnsiTheme="minorHAnsi" w:cstheme="minorBidi"/>
          <w:bCs w:val="0"/>
          <w:sz w:val="28"/>
          <w:szCs w:val="28"/>
          <w:lang w:val="ru-RU"/>
        </w:rPr>
      </w:pPr>
      <w:hyperlink w:anchor="_Toc90453340" w:history="1">
        <w:r w:rsidR="00504ED9" w:rsidRPr="005A2385">
          <w:rPr>
            <w:rStyle w:val="a7"/>
            <w:sz w:val="28"/>
            <w:szCs w:val="28"/>
          </w:rPr>
          <w:t>Глава 2. КАРТА ГРАДОСТРОИТЕЛЬНОГО ЗОНИРОВАНИЯ КУЗБАССКОГО СЕЛЬСКОГО ПОСЕЛЕНИЯ</w:t>
        </w:r>
        <w:r w:rsidR="00504ED9" w:rsidRPr="005A2385">
          <w:rPr>
            <w:webHidden/>
            <w:sz w:val="28"/>
            <w:szCs w:val="28"/>
          </w:rPr>
          <w:tab/>
        </w:r>
        <w:r w:rsidR="00504ED9" w:rsidRPr="005A2385">
          <w:rPr>
            <w:webHidden/>
            <w:sz w:val="28"/>
            <w:szCs w:val="28"/>
          </w:rPr>
          <w:fldChar w:fldCharType="begin"/>
        </w:r>
        <w:r w:rsidR="00504ED9" w:rsidRPr="005A2385">
          <w:rPr>
            <w:webHidden/>
            <w:sz w:val="28"/>
            <w:szCs w:val="28"/>
          </w:rPr>
          <w:instrText xml:space="preserve"> PAGEREF _Toc90453340 \h </w:instrText>
        </w:r>
        <w:r w:rsidR="00504ED9" w:rsidRPr="005A2385">
          <w:rPr>
            <w:webHidden/>
            <w:sz w:val="28"/>
            <w:szCs w:val="28"/>
          </w:rPr>
        </w:r>
        <w:r w:rsidR="00504ED9" w:rsidRPr="005A2385">
          <w:rPr>
            <w:webHidden/>
            <w:sz w:val="28"/>
            <w:szCs w:val="28"/>
          </w:rPr>
          <w:fldChar w:fldCharType="separate"/>
        </w:r>
        <w:r w:rsidR="00070C5B">
          <w:rPr>
            <w:webHidden/>
            <w:sz w:val="28"/>
            <w:szCs w:val="28"/>
          </w:rPr>
          <w:t>32</w:t>
        </w:r>
        <w:r w:rsidR="00504ED9" w:rsidRPr="005A2385">
          <w:rPr>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1" w:history="1">
        <w:r w:rsidR="00504ED9" w:rsidRPr="005A2385">
          <w:rPr>
            <w:rStyle w:val="a7"/>
            <w:noProof/>
            <w:sz w:val="28"/>
            <w:szCs w:val="28"/>
          </w:rPr>
          <w:t>Статья 8. Карты градостроительного зонирования территории Кузбасского сельского поселения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_Toc90453341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32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2" w:history="1">
        <w:r w:rsidR="00504ED9" w:rsidRPr="005A2385">
          <w:rPr>
            <w:rStyle w:val="a7"/>
            <w:noProof/>
            <w:sz w:val="28"/>
            <w:szCs w:val="28"/>
          </w:rPr>
          <w:t>Статья 9. Порядок установления территориальных зон</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_Toc90453342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3" w:history="1">
        <w:r w:rsidR="00504ED9" w:rsidRPr="005A2385">
          <w:rPr>
            <w:rStyle w:val="a7"/>
            <w:noProof/>
            <w:sz w:val="28"/>
            <w:szCs w:val="28"/>
          </w:rPr>
          <w:t>Статья 10. Перечень территориальных зон, установленных на карте  градостроительного зонирования территории Кузбасского сельского поселения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_Toc90453343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42</w:t>
        </w:r>
        <w:r w:rsidR="00504ED9" w:rsidRPr="005A2385">
          <w:rPr>
            <w:noProof/>
            <w:webHidden/>
            <w:sz w:val="28"/>
            <w:szCs w:val="28"/>
          </w:rPr>
          <w:fldChar w:fldCharType="end"/>
        </w:r>
      </w:hyperlink>
    </w:p>
    <w:p w:rsidR="00504ED9" w:rsidRPr="005A2385" w:rsidRDefault="00D9458A" w:rsidP="00504ED9">
      <w:pPr>
        <w:pStyle w:val="11"/>
        <w:rPr>
          <w:rFonts w:asciiTheme="minorHAnsi" w:eastAsiaTheme="minorEastAsia" w:hAnsiTheme="minorHAnsi" w:cstheme="minorBidi"/>
          <w:bCs w:val="0"/>
          <w:sz w:val="28"/>
          <w:szCs w:val="28"/>
          <w:lang w:val="ru-RU"/>
        </w:rPr>
      </w:pPr>
      <w:hyperlink w:anchor="_Toc90453344" w:history="1">
        <w:r w:rsidR="00504ED9" w:rsidRPr="005A2385">
          <w:rPr>
            <w:rStyle w:val="a7"/>
            <w:sz w:val="28"/>
            <w:szCs w:val="28"/>
          </w:rPr>
          <w:t>Глава 3. ГРАДОСТРОИТЕЛЬНЫЕ РЕГЛАМЕНТЫ</w:t>
        </w:r>
        <w:r w:rsidR="00504ED9" w:rsidRPr="005A2385">
          <w:rPr>
            <w:webHidden/>
            <w:sz w:val="28"/>
            <w:szCs w:val="28"/>
          </w:rPr>
          <w:tab/>
        </w:r>
        <w:r w:rsidR="00504ED9" w:rsidRPr="005A2385">
          <w:rPr>
            <w:webHidden/>
            <w:sz w:val="28"/>
            <w:szCs w:val="28"/>
          </w:rPr>
          <w:fldChar w:fldCharType="begin"/>
        </w:r>
        <w:r w:rsidR="00504ED9" w:rsidRPr="005A2385">
          <w:rPr>
            <w:webHidden/>
            <w:sz w:val="28"/>
            <w:szCs w:val="28"/>
          </w:rPr>
          <w:instrText xml:space="preserve"> PAGEREF _Toc90453344 \h </w:instrText>
        </w:r>
        <w:r w:rsidR="00504ED9" w:rsidRPr="005A2385">
          <w:rPr>
            <w:webHidden/>
            <w:sz w:val="28"/>
            <w:szCs w:val="28"/>
          </w:rPr>
        </w:r>
        <w:r w:rsidR="00504ED9" w:rsidRPr="005A2385">
          <w:rPr>
            <w:webHidden/>
            <w:sz w:val="28"/>
            <w:szCs w:val="28"/>
          </w:rPr>
          <w:fldChar w:fldCharType="separate"/>
        </w:r>
        <w:r w:rsidR="00070C5B">
          <w:rPr>
            <w:webHidden/>
            <w:sz w:val="28"/>
            <w:szCs w:val="28"/>
          </w:rPr>
          <w:t>44</w:t>
        </w:r>
        <w:r w:rsidR="00504ED9" w:rsidRPr="005A2385">
          <w:rPr>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5" w:history="1">
        <w:r w:rsidR="00504ED9" w:rsidRPr="005A2385">
          <w:rPr>
            <w:rStyle w:val="a7"/>
            <w:noProof/>
            <w:sz w:val="28"/>
            <w:szCs w:val="28"/>
          </w:rPr>
          <w:t>Статья 11. Градостроительные регламенты и их применение</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_Toc90453345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44</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6" w:history="1">
        <w:r w:rsidR="00504ED9" w:rsidRPr="005A2385">
          <w:rPr>
            <w:rStyle w:val="a7"/>
            <w:noProof/>
            <w:sz w:val="28"/>
            <w:szCs w:val="28"/>
          </w:rPr>
          <w:t>Статья 12.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_Toc90453346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47</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7" w:history="1">
        <w:r w:rsidR="00504ED9" w:rsidRPr="005A2385">
          <w:rPr>
            <w:rStyle w:val="a7"/>
            <w:noProof/>
            <w:sz w:val="28"/>
            <w:szCs w:val="28"/>
          </w:rPr>
          <w:t>Статья 12.1 Зона застройки малоэтажными многоквартирными жилыми домами высотой не выше четырех надземных этажей (ЖЗ 3)</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_Toc90453347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47</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8" w:history="1">
        <w:r w:rsidR="00504ED9" w:rsidRPr="005A2385">
          <w:rPr>
            <w:rStyle w:val="a7"/>
            <w:noProof/>
            <w:sz w:val="28"/>
            <w:szCs w:val="28"/>
          </w:rPr>
          <w:t>Статья 12.2 Зона застройки малоэтажными жилыми домами индивидуальной жилой застройки, высотой не выше трех надземных этажей (ЖЗ 5)</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_Toc90453348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54</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49" w:history="1">
        <w:r w:rsidR="00504ED9" w:rsidRPr="005A2385">
          <w:rPr>
            <w:rStyle w:val="a7"/>
            <w:noProof/>
            <w:sz w:val="28"/>
            <w:szCs w:val="28"/>
          </w:rPr>
          <w:t>Статья 12.3 Зона административного, делового, общественного и социально-бытового назначения (ОДЗ 1)</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_Toc90453349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62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0" w:history="1">
        <w:r w:rsidR="00504ED9" w:rsidRPr="005A2385">
          <w:rPr>
            <w:rStyle w:val="a7"/>
            <w:noProof/>
            <w:sz w:val="28"/>
            <w:szCs w:val="28"/>
          </w:rPr>
          <w:t>Статья 12.4 Зона для размещения объектов здравоохранения (ОДЗ 2)</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_Toc90453350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70</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1" w:history="1">
        <w:r w:rsidR="00504ED9" w:rsidRPr="005A2385">
          <w:rPr>
            <w:rStyle w:val="a7"/>
            <w:noProof/>
            <w:sz w:val="28"/>
            <w:szCs w:val="28"/>
          </w:rPr>
          <w:t>Статья 12.5 Зона для размещения объектов учебно-образовательного, спортивного и научно-исследовательского назначения (ОДЗ 3)</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_Toc90453351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75</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2" w:history="1">
        <w:r w:rsidR="00504ED9" w:rsidRPr="005A2385">
          <w:rPr>
            <w:rStyle w:val="a7"/>
            <w:noProof/>
            <w:sz w:val="28"/>
            <w:szCs w:val="28"/>
          </w:rPr>
          <w:t>Статья 12.6 Зона для размещения объектов торгового, иного коммерческого назначения и объектов общественного питания (ОДЗ 4)</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_Toc90453352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80</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3" w:history="1">
        <w:r w:rsidR="00504ED9" w:rsidRPr="005A2385">
          <w:rPr>
            <w:rStyle w:val="a7"/>
            <w:noProof/>
            <w:sz w:val="28"/>
            <w:szCs w:val="28"/>
          </w:rPr>
          <w:t xml:space="preserve">Статья 12.7 Зона для размещения </w:t>
        </w:r>
        <w:r w:rsidR="00504ED9" w:rsidRPr="005A2385">
          <w:rPr>
            <w:rStyle w:val="a7"/>
            <w:noProof/>
            <w:sz w:val="28"/>
            <w:szCs w:val="28"/>
            <w:lang w:eastAsia="en-US"/>
          </w:rPr>
          <w:t>объектов культурного и религиозного назначения</w:t>
        </w:r>
        <w:r w:rsidR="00504ED9" w:rsidRPr="005A2385">
          <w:rPr>
            <w:rStyle w:val="a7"/>
            <w:noProof/>
            <w:sz w:val="28"/>
            <w:szCs w:val="28"/>
          </w:rPr>
          <w:t xml:space="preserve"> (ОДЗ 5)</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_Toc90453353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84</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4" w:history="1">
        <w:r w:rsidR="00504ED9" w:rsidRPr="005A2385">
          <w:rPr>
            <w:rStyle w:val="a7"/>
            <w:noProof/>
            <w:sz w:val="28"/>
            <w:szCs w:val="28"/>
          </w:rPr>
          <w:t>Статья 12.8 Зона рекреационного назначения – древесно-кустарниковой растительности и насаждений общего пользования (Р 1)</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_Toc90453354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87</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5" w:history="1">
        <w:r w:rsidR="00504ED9" w:rsidRPr="005A2385">
          <w:rPr>
            <w:rStyle w:val="a7"/>
            <w:noProof/>
            <w:sz w:val="28"/>
            <w:szCs w:val="28"/>
          </w:rPr>
          <w:t>Статья 12.9 Зона рекреационного назначения – объектов отдыха, досуга и развлечений (Р 2)</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_Toc90453355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92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6" w:history="1">
        <w:r w:rsidR="00504ED9" w:rsidRPr="005A2385">
          <w:rPr>
            <w:rStyle w:val="a7"/>
            <w:noProof/>
            <w:sz w:val="28"/>
            <w:szCs w:val="28"/>
          </w:rPr>
          <w:t>Статья 12.10 Зона специального назначения для размещения кладбищ (СН 1)</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_Toc90453356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95</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7" w:history="1">
        <w:r w:rsidR="00504ED9" w:rsidRPr="005A2385">
          <w:rPr>
            <w:rStyle w:val="a7"/>
            <w:noProof/>
            <w:sz w:val="28"/>
            <w:szCs w:val="28"/>
          </w:rPr>
          <w:t>Статья 12.11 Зона для размещения объектов добывающей промышленности (ПР)</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_Toc90453357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98</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8" w:history="1">
        <w:r w:rsidR="00504ED9" w:rsidRPr="005A2385">
          <w:rPr>
            <w:rStyle w:val="a7"/>
            <w:noProof/>
            <w:sz w:val="28"/>
            <w:szCs w:val="28"/>
          </w:rPr>
          <w:t>Статья 12.12 Зона для размещения технологических автомобильных дорог (ПР (АТ)</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_Toc90453358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102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59" w:history="1">
        <w:r w:rsidR="00504ED9" w:rsidRPr="005A2385">
          <w:rPr>
            <w:rStyle w:val="a7"/>
            <w:noProof/>
            <w:sz w:val="28"/>
            <w:szCs w:val="28"/>
          </w:rPr>
          <w:t>Статья 12.13 Зона для размещения железнодорожных подъездных путей (ПР (ЖТ)</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_Toc90453359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105</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0" w:history="1">
        <w:r w:rsidR="00504ED9" w:rsidRPr="005A2385">
          <w:rPr>
            <w:rStyle w:val="a7"/>
            <w:noProof/>
            <w:sz w:val="28"/>
            <w:szCs w:val="28"/>
          </w:rPr>
          <w:t>Статья 12.14 Зона для размещения производственно-коммунальных объектов I</w:t>
        </w:r>
        <w:r w:rsidR="00504ED9" w:rsidRPr="005A2385">
          <w:rPr>
            <w:rStyle w:val="a7"/>
            <w:noProof/>
            <w:sz w:val="28"/>
            <w:szCs w:val="28"/>
            <w:lang w:val="en-US"/>
          </w:rPr>
          <w:t>V</w:t>
        </w:r>
        <w:r w:rsidR="00504ED9" w:rsidRPr="005A2385">
          <w:rPr>
            <w:rStyle w:val="a7"/>
            <w:noProof/>
            <w:sz w:val="28"/>
            <w:szCs w:val="28"/>
          </w:rPr>
          <w:t xml:space="preserve"> класса вредности (ПР 4)</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_Toc90453360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108</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1" w:history="1">
        <w:r w:rsidR="00504ED9" w:rsidRPr="005A2385">
          <w:rPr>
            <w:rStyle w:val="a7"/>
            <w:noProof/>
            <w:sz w:val="28"/>
            <w:szCs w:val="28"/>
          </w:rPr>
          <w:t>Статья 12.15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_Toc90453361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115</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2" w:history="1">
        <w:r w:rsidR="00504ED9" w:rsidRPr="005A2385">
          <w:rPr>
            <w:rStyle w:val="a7"/>
            <w:noProof/>
            <w:sz w:val="28"/>
            <w:szCs w:val="28"/>
          </w:rPr>
          <w:t>Статья 12.16 Зона для размещения объектов инженерной инфраструктуры (ИЗ)</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_Toc90453362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123</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3" w:history="1">
        <w:r w:rsidR="00504ED9" w:rsidRPr="005A2385">
          <w:rPr>
            <w:rStyle w:val="a7"/>
            <w:noProof/>
            <w:sz w:val="28"/>
            <w:szCs w:val="28"/>
          </w:rPr>
          <w:t>Статья 12.17 Зона транспортной инфраструктуры (за исключением индивидуального транспорта) (Т)</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_Toc90453363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126</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4" w:history="1">
        <w:r w:rsidR="00504ED9" w:rsidRPr="005A2385">
          <w:rPr>
            <w:rStyle w:val="a7"/>
            <w:noProof/>
            <w:sz w:val="28"/>
            <w:szCs w:val="28"/>
          </w:rPr>
          <w:t>Статья 12.18 Зона для размещения объектов железнодорожного транспорта (ЖТ)</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_Toc90453364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131</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5" w:history="1">
        <w:r w:rsidR="00504ED9" w:rsidRPr="005A2385">
          <w:rPr>
            <w:rStyle w:val="a7"/>
            <w:noProof/>
            <w:sz w:val="28"/>
            <w:szCs w:val="28"/>
          </w:rPr>
          <w:t>Статья 12.19 Зона для размещения объектов сельскохозяйственного использования (СХ 2)</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_Toc90453365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135</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6" w:history="1">
        <w:r w:rsidR="00504ED9" w:rsidRPr="005A2385">
          <w:rPr>
            <w:rStyle w:val="a7"/>
            <w:noProof/>
            <w:sz w:val="28"/>
            <w:szCs w:val="28"/>
          </w:rPr>
          <w:t>Статья 13.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_Toc90453366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141</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7" w:history="1">
        <w:r w:rsidR="00504ED9" w:rsidRPr="005A2385">
          <w:rPr>
            <w:rStyle w:val="a7"/>
            <w:noProof/>
            <w:sz w:val="28"/>
            <w:szCs w:val="28"/>
          </w:rPr>
          <w:t>Статья 13.1 Ограничения использования объектов недвижимости на территориях зон санитарной охраны источников питьевого водоснабжения</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_Toc90453367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142</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8" w:history="1">
        <w:r w:rsidR="00504ED9" w:rsidRPr="005A2385">
          <w:rPr>
            <w:rStyle w:val="a7"/>
            <w:noProof/>
            <w:sz w:val="28"/>
            <w:szCs w:val="28"/>
          </w:rPr>
          <w:t>Статья 13.2 Ограничения использования земельных участков и объектов недвижимости на территориях береговой линии, водоохранных зон и прибрежно-защитной полосы</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_Toc90453368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147</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69" w:history="1">
        <w:r w:rsidR="00504ED9" w:rsidRPr="005A2385">
          <w:rPr>
            <w:rStyle w:val="a7"/>
            <w:noProof/>
            <w:sz w:val="28"/>
            <w:szCs w:val="28"/>
          </w:rPr>
          <w:t>Статья 13.3 Ограничения использования земельных участков и объектов недвижимости на территории санитарно-защитных зон</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_Toc90453369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148</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70" w:history="1">
        <w:r w:rsidR="00504ED9" w:rsidRPr="005A2385">
          <w:rPr>
            <w:rStyle w:val="a7"/>
            <w:noProof/>
            <w:sz w:val="28"/>
            <w:szCs w:val="28"/>
          </w:rPr>
          <w:t>Статья 13.4 Ограничения использования объектов недвижимости на территориях охранных зон объектов инженерной</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_Toc90453370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150</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71" w:history="1">
        <w:r w:rsidR="00504ED9" w:rsidRPr="005A2385">
          <w:rPr>
            <w:rStyle w:val="a7"/>
            <w:noProof/>
            <w:sz w:val="28"/>
            <w:szCs w:val="28"/>
          </w:rPr>
          <w:t>Статья 13.5 Ограничения использования объектов недвижимости на территориях ООПТ</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_Toc90453371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151</w:t>
        </w:r>
        <w:r w:rsidR="00504ED9" w:rsidRPr="005A2385">
          <w:rPr>
            <w:noProof/>
            <w:webHidden/>
            <w:sz w:val="28"/>
            <w:szCs w:val="28"/>
          </w:rPr>
          <w:fldChar w:fldCharType="end"/>
        </w:r>
      </w:hyperlink>
    </w:p>
    <w:p w:rsidR="00504ED9" w:rsidRPr="005A2385" w:rsidRDefault="00D9458A" w:rsidP="00504ED9">
      <w:pPr>
        <w:pStyle w:val="21"/>
        <w:tabs>
          <w:tab w:val="right" w:leader="dot" w:pos="9627"/>
        </w:tabs>
        <w:rPr>
          <w:rFonts w:asciiTheme="minorHAnsi" w:eastAsiaTheme="minorEastAsia" w:hAnsiTheme="minorHAnsi" w:cstheme="minorBidi"/>
          <w:noProof/>
          <w:sz w:val="28"/>
          <w:szCs w:val="28"/>
        </w:rPr>
      </w:pPr>
      <w:hyperlink w:anchor="_Toc90453372" w:history="1">
        <w:r w:rsidR="00504ED9" w:rsidRPr="005A2385">
          <w:rPr>
            <w:rStyle w:val="a7"/>
            <w:noProof/>
            <w:sz w:val="28"/>
            <w:szCs w:val="28"/>
          </w:rPr>
          <w:t>Статья 13.6 Ограничения использования объектов недвижимости на территориях зон воздействия аэродрома</w:t>
        </w:r>
        <w:r w:rsidR="00504ED9" w:rsidRPr="005A2385">
          <w:rPr>
            <w:noProof/>
            <w:webHidden/>
            <w:sz w:val="28"/>
            <w:szCs w:val="28"/>
          </w:rPr>
          <w:tab/>
        </w:r>
        <w:r w:rsidR="00504ED9" w:rsidRPr="005A2385">
          <w:rPr>
            <w:noProof/>
            <w:webHidden/>
            <w:sz w:val="28"/>
            <w:szCs w:val="28"/>
          </w:rPr>
          <w:fldChar w:fldCharType="begin"/>
        </w:r>
        <w:r w:rsidR="00504ED9" w:rsidRPr="005A2385">
          <w:rPr>
            <w:noProof/>
            <w:webHidden/>
            <w:sz w:val="28"/>
            <w:szCs w:val="28"/>
          </w:rPr>
          <w:instrText xml:space="preserve"> PAGEREF _Toc90453372 \h </w:instrText>
        </w:r>
        <w:r w:rsidR="00504ED9" w:rsidRPr="005A2385">
          <w:rPr>
            <w:noProof/>
            <w:webHidden/>
            <w:sz w:val="28"/>
            <w:szCs w:val="28"/>
          </w:rPr>
        </w:r>
        <w:r w:rsidR="00504ED9" w:rsidRPr="005A2385">
          <w:rPr>
            <w:noProof/>
            <w:webHidden/>
            <w:sz w:val="28"/>
            <w:szCs w:val="28"/>
          </w:rPr>
          <w:fldChar w:fldCharType="separate"/>
        </w:r>
        <w:r w:rsidR="00070C5B">
          <w:rPr>
            <w:noProof/>
            <w:webHidden/>
            <w:sz w:val="28"/>
            <w:szCs w:val="28"/>
          </w:rPr>
          <w:t>151</w:t>
        </w:r>
        <w:r w:rsidR="00504ED9" w:rsidRPr="005A2385">
          <w:rPr>
            <w:noProof/>
            <w:webHidden/>
            <w:sz w:val="28"/>
            <w:szCs w:val="28"/>
          </w:rPr>
          <w:fldChar w:fldCharType="end"/>
        </w:r>
      </w:hyperlink>
    </w:p>
    <w:p w:rsidR="00FB5BFC" w:rsidRPr="00FB5BFC" w:rsidRDefault="00504ED9" w:rsidP="00504ED9">
      <w:pPr>
        <w:spacing w:line="240" w:lineRule="auto"/>
        <w:ind w:firstLine="567"/>
        <w:jc w:val="center"/>
        <w:rPr>
          <w:rFonts w:ascii="Times New Roman" w:hAnsi="Times New Roman"/>
          <w:caps/>
          <w:sz w:val="28"/>
          <w:szCs w:val="28"/>
        </w:rPr>
      </w:pPr>
      <w:r w:rsidRPr="005A2385">
        <w:rPr>
          <w:caps/>
          <w:sz w:val="28"/>
          <w:szCs w:val="28"/>
        </w:rPr>
        <w:fldChar w:fldCharType="end"/>
      </w:r>
    </w:p>
    <w:p w:rsidR="00FB5BFC" w:rsidRPr="00FB5BFC" w:rsidRDefault="00FB5BFC" w:rsidP="00FB5BFC">
      <w:pPr>
        <w:spacing w:after="200" w:line="240" w:lineRule="auto"/>
        <w:rPr>
          <w:rFonts w:ascii="Times New Roman" w:hAnsi="Times New Roman"/>
          <w:caps/>
          <w:sz w:val="28"/>
          <w:szCs w:val="28"/>
        </w:rPr>
      </w:pPr>
      <w:r w:rsidRPr="00FB5BFC">
        <w:rPr>
          <w:rFonts w:ascii="Times New Roman" w:hAnsi="Times New Roman"/>
          <w:caps/>
          <w:sz w:val="28"/>
          <w:szCs w:val="28"/>
        </w:rPr>
        <w:br w:type="page"/>
      </w:r>
    </w:p>
    <w:p w:rsidR="00FB5BFC" w:rsidRPr="00FB5BFC" w:rsidRDefault="00FB5BFC" w:rsidP="00FB5BFC">
      <w:pPr>
        <w:pStyle w:val="1"/>
      </w:pPr>
      <w:bookmarkStart w:id="4" w:name="_Toc90453331"/>
      <w:r w:rsidRPr="00FB5BFC">
        <w:lastRenderedPageBreak/>
        <w:t>ВВЕДЕНИЕ</w:t>
      </w:r>
      <w:bookmarkEnd w:id="4"/>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xml:space="preserve">Правила землепользования и застройки Кузбасского сельского поселения (далее - Правила) разработаны в соответствии с </w:t>
      </w:r>
      <w:r w:rsidRPr="00FB5BFC">
        <w:rPr>
          <w:rFonts w:ascii="Times New Roman" w:eastAsia="Calibri" w:hAnsi="Times New Roman"/>
          <w:sz w:val="28"/>
          <w:szCs w:val="28"/>
        </w:rPr>
        <w:t xml:space="preserve">Конституцией Российской </w:t>
      </w:r>
      <w:r w:rsidRPr="007316D7">
        <w:rPr>
          <w:rFonts w:ascii="Times New Roman" w:eastAsia="Calibri" w:hAnsi="Times New Roman"/>
          <w:sz w:val="28"/>
          <w:szCs w:val="28"/>
        </w:rPr>
        <w:t xml:space="preserve">Федерации, </w:t>
      </w:r>
      <w:r w:rsidRPr="007316D7">
        <w:rPr>
          <w:rFonts w:ascii="Times New Roman" w:hAnsi="Times New Roman"/>
          <w:sz w:val="28"/>
          <w:szCs w:val="28"/>
        </w:rPr>
        <w:t xml:space="preserve">Градостроительным </w:t>
      </w:r>
      <w:hyperlink r:id="rId10" w:history="1">
        <w:r w:rsidRPr="007316D7">
          <w:rPr>
            <w:rStyle w:val="a7"/>
            <w:rFonts w:ascii="Times New Roman" w:hAnsi="Times New Roman"/>
            <w:color w:val="auto"/>
            <w:sz w:val="28"/>
            <w:szCs w:val="28"/>
            <w:u w:val="none"/>
          </w:rPr>
          <w:t>кодексом</w:t>
        </w:r>
      </w:hyperlink>
      <w:r w:rsidRPr="007316D7">
        <w:rPr>
          <w:rFonts w:ascii="Times New Roman" w:hAnsi="Times New Roman"/>
          <w:sz w:val="28"/>
          <w:szCs w:val="28"/>
        </w:rPr>
        <w:t xml:space="preserve"> Российской Федерации, Земельным </w:t>
      </w:r>
      <w:hyperlink r:id="rId11" w:history="1">
        <w:r w:rsidRPr="007316D7">
          <w:rPr>
            <w:rStyle w:val="a7"/>
            <w:rFonts w:ascii="Times New Roman" w:hAnsi="Times New Roman"/>
            <w:color w:val="auto"/>
            <w:sz w:val="28"/>
            <w:szCs w:val="28"/>
            <w:u w:val="none"/>
          </w:rPr>
          <w:t>кодексом</w:t>
        </w:r>
      </w:hyperlink>
      <w:r w:rsidRPr="007316D7">
        <w:rPr>
          <w:rFonts w:ascii="Times New Roman" w:hAnsi="Times New Roman"/>
          <w:sz w:val="28"/>
          <w:szCs w:val="28"/>
        </w:rPr>
        <w:t xml:space="preserve"> Российской Федерации, Федеральным </w:t>
      </w:r>
      <w:hyperlink r:id="rId12" w:history="1">
        <w:r w:rsidRPr="007316D7">
          <w:rPr>
            <w:rStyle w:val="a7"/>
            <w:rFonts w:ascii="Times New Roman" w:hAnsi="Times New Roman"/>
            <w:color w:val="auto"/>
            <w:sz w:val="28"/>
            <w:szCs w:val="28"/>
            <w:u w:val="none"/>
          </w:rPr>
          <w:t>законом</w:t>
        </w:r>
      </w:hyperlink>
      <w:r w:rsidRPr="007316D7">
        <w:rPr>
          <w:rFonts w:ascii="Times New Roman" w:hAnsi="Times New Roman"/>
          <w:sz w:val="28"/>
          <w:szCs w:val="28"/>
        </w:rPr>
        <w:t xml:space="preserve"> «Об общих принципах </w:t>
      </w:r>
      <w:r w:rsidRPr="00FB5BFC">
        <w:rPr>
          <w:rFonts w:ascii="Times New Roman" w:hAnsi="Times New Roman"/>
          <w:sz w:val="28"/>
          <w:szCs w:val="28"/>
        </w:rPr>
        <w:t>организации местного самоуправления в Российской Федерации», Уставом муниципального образования Прокопьевский муниципальный округ Кемеровской области – Кузбасса и иными нормативными правовыми актами органов местного самоуправления Прокопьевского муниципального округа.</w:t>
      </w:r>
      <w:proofErr w:type="gramEnd"/>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pStyle w:val="1"/>
      </w:pPr>
      <w:bookmarkStart w:id="5" w:name="_Toc533412520"/>
      <w:bookmarkStart w:id="6" w:name="_Toc533416518"/>
      <w:bookmarkStart w:id="7" w:name="_Toc90453332"/>
      <w:r w:rsidRPr="00FB5BFC">
        <w:t>Глава 1. ПОРЯДОК ПРИМЕНЕНИЯ ПРАВИЛ ЗЕМЛЕПОЛЬЗОВАНИЯ И ЗАСТРОЙКИ И ВНЕСЕНИЯ В НИХ ИЗМЕНЕНИЙ</w:t>
      </w:r>
      <w:bookmarkEnd w:id="5"/>
      <w:bookmarkEnd w:id="6"/>
      <w:bookmarkEnd w:id="7"/>
    </w:p>
    <w:p w:rsidR="00FB5BFC" w:rsidRPr="00FB5BFC" w:rsidRDefault="00FB5BFC" w:rsidP="00FB5BFC">
      <w:pPr>
        <w:spacing w:line="240" w:lineRule="auto"/>
        <w:ind w:firstLine="567"/>
        <w:jc w:val="both"/>
        <w:rPr>
          <w:rFonts w:ascii="Times New Roman" w:eastAsia="Calibri" w:hAnsi="Times New Roman"/>
          <w:sz w:val="28"/>
          <w:szCs w:val="28"/>
        </w:rPr>
      </w:pPr>
      <w:bookmarkStart w:id="8" w:name="_Toc415170223"/>
      <w:bookmarkStart w:id="9" w:name="_Toc432574617"/>
      <w:bookmarkStart w:id="10" w:name="_Toc432604355"/>
    </w:p>
    <w:p w:rsidR="00FB5BFC" w:rsidRPr="00FB5BFC" w:rsidRDefault="00FB5BFC" w:rsidP="00FB5BFC">
      <w:pPr>
        <w:pStyle w:val="2"/>
      </w:pPr>
      <w:bookmarkStart w:id="11" w:name="_Toc90453333"/>
      <w:r w:rsidRPr="00FB5BFC">
        <w:t>Статья 1. О регулировании землепользования и застройки органами местного самоуправления</w:t>
      </w:r>
      <w:bookmarkEnd w:id="11"/>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1. Правовая основа правил землепользования и застройки поселения: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1) Настоящие Правила разработаны в соответствии с Конституцией Российской Федерации, Градостроительным кодексом Российской Федерации, Земельным кодексом Российской Федерации, </w:t>
      </w:r>
      <w:r w:rsidRPr="00FB5BFC">
        <w:rPr>
          <w:rFonts w:ascii="Times New Roman" w:hAnsi="Times New Roman"/>
          <w:sz w:val="28"/>
          <w:szCs w:val="28"/>
        </w:rPr>
        <w:t xml:space="preserve">Федеральным </w:t>
      </w:r>
      <w:hyperlink r:id="rId13" w:history="1">
        <w:r w:rsidRPr="007316D7">
          <w:rPr>
            <w:rStyle w:val="a7"/>
            <w:rFonts w:ascii="Times New Roman" w:hAnsi="Times New Roman"/>
            <w:color w:val="auto"/>
            <w:sz w:val="28"/>
            <w:szCs w:val="28"/>
            <w:u w:val="none"/>
          </w:rPr>
          <w:t>законом</w:t>
        </w:r>
      </w:hyperlink>
      <w:r w:rsidRPr="007316D7">
        <w:rPr>
          <w:rFonts w:ascii="Times New Roman" w:hAnsi="Times New Roman"/>
          <w:sz w:val="28"/>
          <w:szCs w:val="28"/>
        </w:rPr>
        <w:t xml:space="preserve"> </w:t>
      </w:r>
      <w:r w:rsidRPr="00FB5BFC">
        <w:rPr>
          <w:rFonts w:ascii="Times New Roman" w:hAnsi="Times New Roman"/>
          <w:sz w:val="28"/>
          <w:szCs w:val="28"/>
        </w:rPr>
        <w:t xml:space="preserve">«Об общих принципах организации местного самоуправления в Российской Федерации», </w:t>
      </w:r>
      <w:r w:rsidRPr="00FB5BFC">
        <w:rPr>
          <w:rFonts w:ascii="Times New Roman" w:eastAsia="Calibri" w:hAnsi="Times New Roman"/>
          <w:sz w:val="28"/>
          <w:szCs w:val="28"/>
        </w:rPr>
        <w:t xml:space="preserve">нормативными правовыми актами Российской Федерации, Кемеровской области, </w:t>
      </w:r>
      <w:r w:rsidRPr="00FB5BFC">
        <w:rPr>
          <w:rFonts w:ascii="Times New Roman" w:hAnsi="Times New Roman"/>
          <w:sz w:val="28"/>
          <w:szCs w:val="28"/>
        </w:rPr>
        <w:t>Уставом муниципального образования Прокопьевский муниципальный округ Кемеровской области – Кузбасса</w:t>
      </w:r>
      <w:r w:rsidRPr="00FB5BFC">
        <w:rPr>
          <w:rFonts w:ascii="Times New Roman" w:eastAsia="Calibri" w:hAnsi="Times New Roman"/>
          <w:sz w:val="28"/>
          <w:szCs w:val="28"/>
        </w:rPr>
        <w:t>.</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Нормативные правовые акты органов местного самоуправления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 xml:space="preserve"> (далее - органы местного самоуправления) по вопросам землепользования и застройки должны соответствовать настоящим Правилам. До приведения в соответствие указанные акты применяются в части, не противоречащей настоящим Правилам.</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2. Цели создания правил землепользования и застройки: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Требования настоящих Правил направлены на достижение следующих целей: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создание условий для устойчивого развития территории муниципального образования, сохранения окружающей среды и объектов культурного наследия;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создание условий для планировки территории муниципального образования;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lastRenderedPageBreak/>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3. Сфера регулирования правил землепользования и застройки: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Настоящие Правила регулируют отношения, возникающие в связи: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1) с регулированием землепользования и застройки органами местного самоуправления;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2) с изменением видов разрешенного использования земельных участков и объектов капитального строительства физическими и юридическими лицами;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3) с подготовкой документации по планировке территории органами местного самоуправления;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4) с проведением общественных обсуждений или публичных слушаний по вопросам землепользования и застройки;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5) с внесением изменений в правила землепользования и застройки;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6) с проведением градостроительного зонирования территории органами местного самоуправления и установлением градостроительных регламентов в отношении земельных участков и объектов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7) с иными вопросами землепользования и застройки.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Правила землепользования и застройки действуют на территории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 xml:space="preserve"> и обязательны для исполнения органами местного самоуправления, физическими и юридическими лицами.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При осуществлении градостроительной деятельности наряду с настоящими Правилами применяются технические регламенты, градостроительные нормативы и правила.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4. Открытость и доступность информации о землепользовании и застройке:</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Настоящие Правила являются открытыми и доступными для всех физических и юридических лиц, федеральных органов государственной власти, органов государственной власти Кемеровской области – Кузбасса, органов местного самоуправления, общественных организаций.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Правила землепользования и застройки подлежат официальному опубликованию в газете «Сельская новь», размещению на сайте администрации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 xml:space="preserve"> (далее - администрация) в информационно-телекоммуникационной сети «Интернет».</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lastRenderedPageBreak/>
        <w:t>5. Действие правил землепользования и застройки во времени: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1) Настоящие Правила применяются к отношениям, правам и обязанностям, возникшим после вступления в силу настоящих Правил.</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2)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3) Принятие решений по вопросам землепользования и застройки по заявлениям физических и юридических лиц, поступившим в администрацию до вступления в силу настоящих Правил, осуществляется в порядке, установленном настоящими Правилами.</w:t>
      </w:r>
      <w:bookmarkStart w:id="12" w:name="_Toc483314299"/>
      <w:bookmarkStart w:id="13" w:name="_Toc533412523"/>
      <w:bookmarkStart w:id="14" w:name="_Toc533416521"/>
      <w:bookmarkStart w:id="15" w:name="_Toc415170224"/>
      <w:bookmarkStart w:id="16" w:name="_Toc432574618"/>
      <w:bookmarkStart w:id="17" w:name="_Toc432604356"/>
      <w:bookmarkStart w:id="18" w:name="_Toc434323987"/>
      <w:bookmarkStart w:id="19" w:name="_Toc434331648"/>
      <w:bookmarkEnd w:id="8"/>
      <w:bookmarkEnd w:id="9"/>
      <w:bookmarkEnd w:id="10"/>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6. Основные понятия, используемые в настоящих Правилах.</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В Правилах используются следующие понятия и определения в соответствии со ст. 1 Градостроительного кодекса Российской Федерации от 29.12.2004 № 190-ФЗ (далее – </w:t>
      </w:r>
      <w:proofErr w:type="spellStart"/>
      <w:r w:rsidRPr="00FB5BFC">
        <w:rPr>
          <w:rFonts w:ascii="Times New Roman" w:eastAsia="Calibri" w:hAnsi="Times New Roman"/>
          <w:sz w:val="28"/>
          <w:szCs w:val="28"/>
        </w:rPr>
        <w:t>ГрК</w:t>
      </w:r>
      <w:proofErr w:type="spellEnd"/>
      <w:r w:rsidRPr="00FB5BFC">
        <w:rPr>
          <w:rFonts w:ascii="Times New Roman" w:eastAsia="Calibri" w:hAnsi="Times New Roman"/>
          <w:sz w:val="28"/>
          <w:szCs w:val="28"/>
        </w:rPr>
        <w:t xml:space="preserve"> РФ):</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комплексного развития территорий и их благоустройства;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lastRenderedPageBreak/>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FB5BFC">
        <w:rPr>
          <w:rFonts w:ascii="Times New Roman" w:eastAsia="Calibri" w:hAnsi="Times New Roman"/>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B5BFC">
        <w:rPr>
          <w:rFonts w:ascii="Times New Roman" w:eastAsia="Calibri" w:hAnsi="Times New Roman"/>
          <w:sz w:val="28"/>
          <w:szCs w:val="28"/>
        </w:rPr>
        <w:t>Росатом</w:t>
      </w:r>
      <w:proofErr w:type="spellEnd"/>
      <w:r w:rsidRPr="00FB5BFC">
        <w:rPr>
          <w:rFonts w:ascii="Times New Roman" w:eastAsia="Calibri" w:hAnsi="Times New Roman"/>
          <w:sz w:val="28"/>
          <w:szCs w:val="28"/>
        </w:rPr>
        <w:t>", Государственная корпорация по космической деятельности "</w:t>
      </w:r>
      <w:proofErr w:type="spellStart"/>
      <w:r w:rsidRPr="00FB5BFC">
        <w:rPr>
          <w:rFonts w:ascii="Times New Roman" w:eastAsia="Calibri" w:hAnsi="Times New Roman"/>
          <w:sz w:val="28"/>
          <w:szCs w:val="28"/>
        </w:rPr>
        <w:t>Роскосмос</w:t>
      </w:r>
      <w:proofErr w:type="spellEnd"/>
      <w:r w:rsidRPr="00FB5BFC">
        <w:rPr>
          <w:rFonts w:ascii="Times New Roman" w:eastAsia="Calibri" w:hAnsi="Times New Roman"/>
          <w:sz w:val="28"/>
          <w:szCs w:val="28"/>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B5BFC">
        <w:rPr>
          <w:rFonts w:ascii="Times New Roman" w:eastAsia="Calibri" w:hAnsi="Times New Roman"/>
          <w:sz w:val="28"/>
          <w:szCs w:val="28"/>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w:t>
      </w:r>
      <w:r w:rsidRPr="00FB5BFC">
        <w:rPr>
          <w:rFonts w:ascii="Times New Roman" w:eastAsia="Calibri" w:hAnsi="Times New Roman"/>
          <w:sz w:val="28"/>
          <w:szCs w:val="28"/>
        </w:rPr>
        <w:lastRenderedPageBreak/>
        <w:t xml:space="preserve">объекты культурного наследия), защитные зоны объектов культурного наследия, </w:t>
      </w:r>
      <w:proofErr w:type="spellStart"/>
      <w:r w:rsidRPr="00FB5BFC">
        <w:rPr>
          <w:rFonts w:ascii="Times New Roman" w:eastAsia="Calibri" w:hAnsi="Times New Roman"/>
          <w:sz w:val="28"/>
          <w:szCs w:val="28"/>
        </w:rPr>
        <w:t>водоохранные</w:t>
      </w:r>
      <w:proofErr w:type="spellEnd"/>
      <w:r w:rsidRPr="00FB5BFC">
        <w:rPr>
          <w:rFonts w:ascii="Times New Roman" w:eastAsia="Calibri" w:hAnsi="Times New Roman"/>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FB5BFC">
        <w:rPr>
          <w:rFonts w:ascii="Times New Roman" w:eastAsia="Calibri" w:hAnsi="Times New Roman"/>
          <w:sz w:val="28"/>
          <w:szCs w:val="28"/>
        </w:rPr>
        <w:t>приаэродромная</w:t>
      </w:r>
      <w:proofErr w:type="spellEnd"/>
      <w:r w:rsidRPr="00FB5BFC">
        <w:rPr>
          <w:rFonts w:ascii="Times New Roman" w:eastAsia="Calibri" w:hAnsi="Times New Roman"/>
          <w:sz w:val="28"/>
          <w:szCs w:val="28"/>
        </w:rPr>
        <w:t xml:space="preserve"> территория, иные зоны, устанавливаемые в соответствии с законодательством Российской Федерации;</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Строительство - создание зданий, строений, сооружений (в том числе на месте сносимых объектов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B5BFC">
        <w:rPr>
          <w:rFonts w:ascii="Times New Roman" w:eastAsia="Calibri" w:hAnsi="Times New Roman"/>
          <w:sz w:val="28"/>
          <w:szCs w:val="28"/>
        </w:rPr>
        <w:t xml:space="preserve"> указанных элементов;</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FB5BFC">
        <w:rPr>
          <w:rFonts w:ascii="Times New Roman" w:eastAsia="Calibri" w:hAnsi="Times New Roman"/>
          <w:sz w:val="28"/>
          <w:szCs w:val="28"/>
        </w:rPr>
        <w:t>котором</w:t>
      </w:r>
      <w:proofErr w:type="gramEnd"/>
      <w:r w:rsidRPr="00FB5BFC">
        <w:rPr>
          <w:rFonts w:ascii="Times New Roman" w:eastAsia="Calibri" w:hAnsi="Times New Roman"/>
          <w:sz w:val="28"/>
          <w:szCs w:val="28"/>
        </w:rPr>
        <w:t xml:space="preserve"> требуется изменение границ полос отвода и (или) охранных зон таких объектов;</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4" w:anchor="dst0" w:history="1">
        <w:r w:rsidRPr="00FB5BFC">
          <w:rPr>
            <w:rFonts w:ascii="Times New Roman" w:eastAsia="Calibri" w:hAnsi="Times New Roman"/>
            <w:sz w:val="28"/>
            <w:szCs w:val="28"/>
          </w:rPr>
          <w:t>Конституцией</w:t>
        </w:r>
      </w:hyperlink>
      <w:r w:rsidRPr="00FB5BFC">
        <w:rPr>
          <w:rFonts w:ascii="Times New Roman" w:eastAsia="Calibri" w:hAnsi="Times New Roman"/>
          <w:sz w:val="28"/>
          <w:szCs w:val="28"/>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w:t>
      </w:r>
      <w:r w:rsidRPr="00FB5BFC">
        <w:rPr>
          <w:rFonts w:ascii="Times New Roman" w:eastAsia="Calibri" w:hAnsi="Times New Roman"/>
          <w:sz w:val="28"/>
          <w:szCs w:val="28"/>
        </w:rPr>
        <w:lastRenderedPageBreak/>
        <w:t xml:space="preserve">оказывают существенное влияние на социально-экономическое развитие Российской Федерации; </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5" w:anchor="dst0" w:history="1">
        <w:r w:rsidRPr="00FB5BFC">
          <w:rPr>
            <w:rFonts w:ascii="Times New Roman" w:eastAsia="Calibri" w:hAnsi="Times New Roman"/>
            <w:sz w:val="28"/>
            <w:szCs w:val="28"/>
          </w:rPr>
          <w:t>Конституцией</w:t>
        </w:r>
      </w:hyperlink>
      <w:r w:rsidRPr="00FB5BFC">
        <w:rPr>
          <w:rFonts w:ascii="Times New Roman" w:eastAsia="Calibri" w:hAnsi="Times New Roman"/>
          <w:sz w:val="28"/>
          <w:szCs w:val="28"/>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FB5BFC">
        <w:rPr>
          <w:rFonts w:ascii="Times New Roman" w:eastAsia="Calibri" w:hAnsi="Times New Roman"/>
          <w:sz w:val="28"/>
          <w:szCs w:val="28"/>
        </w:rPr>
        <w:t xml:space="preserve"> развитие субъекта Российской Федерации;</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и муниципальных округов;</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6" w:anchor="dst101834" w:history="1">
        <w:r w:rsidRPr="00FB5BFC">
          <w:rPr>
            <w:rFonts w:ascii="Times New Roman" w:eastAsia="Calibri" w:hAnsi="Times New Roman"/>
            <w:sz w:val="28"/>
            <w:szCs w:val="28"/>
          </w:rPr>
          <w:t>частями 1</w:t>
        </w:r>
      </w:hyperlink>
      <w:r w:rsidRPr="00FB5BFC">
        <w:rPr>
          <w:rFonts w:ascii="Times New Roman" w:eastAsia="Calibri" w:hAnsi="Times New Roman"/>
          <w:sz w:val="28"/>
          <w:szCs w:val="28"/>
        </w:rPr>
        <w:t>, </w:t>
      </w:r>
      <w:hyperlink r:id="rId17" w:anchor="dst101836" w:history="1">
        <w:r w:rsidRPr="00FB5BFC">
          <w:rPr>
            <w:rFonts w:ascii="Times New Roman" w:eastAsia="Calibri" w:hAnsi="Times New Roman"/>
            <w:sz w:val="28"/>
            <w:szCs w:val="28"/>
          </w:rPr>
          <w:t>3</w:t>
        </w:r>
      </w:hyperlink>
      <w:r w:rsidRPr="00FB5BFC">
        <w:rPr>
          <w:rFonts w:ascii="Times New Roman" w:eastAsia="Calibri" w:hAnsi="Times New Roman"/>
          <w:sz w:val="28"/>
          <w:szCs w:val="28"/>
        </w:rPr>
        <w:t> и </w:t>
      </w:r>
      <w:hyperlink r:id="rId18" w:anchor="dst101837" w:history="1">
        <w:r w:rsidRPr="00FB5BFC">
          <w:rPr>
            <w:rFonts w:ascii="Times New Roman" w:eastAsia="Calibri" w:hAnsi="Times New Roman"/>
            <w:sz w:val="28"/>
            <w:szCs w:val="28"/>
          </w:rPr>
          <w:t>4 статьи 29.2</w:t>
        </w:r>
      </w:hyperlink>
      <w:r w:rsidRPr="00FB5BFC">
        <w:rPr>
          <w:rFonts w:ascii="Times New Roman" w:eastAsia="Calibri" w:hAnsi="Times New Roman"/>
          <w:sz w:val="28"/>
          <w:szCs w:val="28"/>
        </w:rPr>
        <w:t> </w:t>
      </w:r>
      <w:proofErr w:type="spellStart"/>
      <w:r w:rsidRPr="00FB5BFC">
        <w:rPr>
          <w:rFonts w:ascii="Times New Roman" w:eastAsia="Calibri" w:hAnsi="Times New Roman"/>
          <w:sz w:val="28"/>
          <w:szCs w:val="28"/>
        </w:rPr>
        <w:t>ГрК</w:t>
      </w:r>
      <w:proofErr w:type="spellEnd"/>
      <w:r w:rsidRPr="00FB5BFC">
        <w:rPr>
          <w:rFonts w:ascii="Times New Roman" w:eastAsia="Calibri" w:hAnsi="Times New Roman"/>
          <w:sz w:val="28"/>
          <w:szCs w:val="28"/>
        </w:rPr>
        <w:t xml:space="preserve">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FB5BFC" w:rsidRPr="00FB5BFC" w:rsidRDefault="00FB5BFC" w:rsidP="00FB5BFC">
      <w:pPr>
        <w:spacing w:line="240" w:lineRule="auto"/>
        <w:ind w:firstLine="709"/>
        <w:jc w:val="both"/>
        <w:rPr>
          <w:rFonts w:ascii="Times New Roman" w:eastAsia="Calibri" w:hAnsi="Times New Roman"/>
          <w:sz w:val="28"/>
          <w:szCs w:val="28"/>
        </w:rPr>
      </w:pPr>
      <w:r w:rsidRPr="00FB5BFC">
        <w:rPr>
          <w:rFonts w:ascii="Times New Roman" w:eastAsia="Calibri" w:hAnsi="Times New Roman"/>
          <w:sz w:val="28"/>
          <w:szCs w:val="28"/>
        </w:rPr>
        <w:t>Иные термины, употребляемые в Правилах, применяются в значениях, используемых в федеральном законодательстве.</w:t>
      </w:r>
    </w:p>
    <w:p w:rsidR="00FB5BFC" w:rsidRPr="00FB5BFC" w:rsidRDefault="00FB5BFC" w:rsidP="00FB5BFC">
      <w:pPr>
        <w:pStyle w:val="2"/>
      </w:pPr>
      <w:bookmarkStart w:id="20" w:name="_Toc90453334"/>
      <w:r w:rsidRPr="00FB5BFC">
        <w:t xml:space="preserve">Статья 2. Органы, осуществляющие регулирование землепользования и застройки на территории </w:t>
      </w:r>
      <w:bookmarkEnd w:id="12"/>
      <w:bookmarkEnd w:id="13"/>
      <w:bookmarkEnd w:id="14"/>
      <w:r w:rsidRPr="00FB5BFC">
        <w:t>муниципального образования</w:t>
      </w:r>
      <w:bookmarkEnd w:id="20"/>
    </w:p>
    <w:p w:rsidR="00FB5BFC" w:rsidRDefault="00FB5BFC" w:rsidP="00FB5BFC">
      <w:pPr>
        <w:spacing w:after="0" w:line="240" w:lineRule="auto"/>
        <w:ind w:firstLine="567"/>
        <w:jc w:val="both"/>
        <w:rPr>
          <w:rFonts w:ascii="Times New Roman" w:hAnsi="Times New Roman"/>
          <w:sz w:val="28"/>
          <w:szCs w:val="28"/>
        </w:rPr>
      </w:pPr>
    </w:p>
    <w:p w:rsidR="00FB5BFC" w:rsidRPr="00FB5BFC" w:rsidRDefault="00FB5BFC" w:rsidP="00FB5BFC">
      <w:pPr>
        <w:spacing w:after="0" w:line="240" w:lineRule="auto"/>
        <w:ind w:firstLine="567"/>
        <w:jc w:val="both"/>
        <w:rPr>
          <w:rFonts w:ascii="Times New Roman" w:hAnsi="Times New Roman"/>
          <w:sz w:val="28"/>
          <w:szCs w:val="28"/>
        </w:rPr>
      </w:pPr>
      <w:r w:rsidRPr="00FB5BFC">
        <w:rPr>
          <w:rFonts w:ascii="Times New Roman" w:hAnsi="Times New Roman"/>
          <w:sz w:val="28"/>
          <w:szCs w:val="28"/>
        </w:rPr>
        <w:t>Органами, осуществляющими регулирование землепользования и застройки на территории Прокопьевского муниципального округа, являются: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Совет народных депутатов 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глава 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администрация Прокопьевского муниципального округа;</w:t>
      </w:r>
    </w:p>
    <w:p w:rsidR="00FB5BFC" w:rsidRPr="00690B3B" w:rsidRDefault="00FB5BFC" w:rsidP="00FB5BFC">
      <w:pPr>
        <w:spacing w:line="240" w:lineRule="auto"/>
        <w:ind w:firstLine="567"/>
        <w:jc w:val="both"/>
        <w:rPr>
          <w:rFonts w:ascii="Times New Roman" w:hAnsi="Times New Roman"/>
          <w:sz w:val="28"/>
          <w:szCs w:val="28"/>
        </w:rPr>
      </w:pPr>
      <w:r w:rsidRPr="00690B3B">
        <w:rPr>
          <w:rFonts w:ascii="Times New Roman" w:hAnsi="Times New Roman"/>
          <w:sz w:val="28"/>
          <w:szCs w:val="28"/>
        </w:rPr>
        <w:t>- комиссия по проведению публичных слушаний (общественных обсуждений) по вопросам градостроительной деятельности Прокопьевского муниципального округа (далее - Комиссия).</w:t>
      </w:r>
    </w:p>
    <w:p w:rsidR="00FB5BFC" w:rsidRPr="00FB5BFC" w:rsidRDefault="00FB5BFC" w:rsidP="00FB5BFC">
      <w:pPr>
        <w:spacing w:line="240" w:lineRule="auto"/>
        <w:ind w:firstLine="567"/>
        <w:jc w:val="both"/>
        <w:rPr>
          <w:rFonts w:ascii="Times New Roman" w:hAnsi="Times New Roman"/>
          <w:sz w:val="28"/>
          <w:szCs w:val="28"/>
        </w:rPr>
      </w:pPr>
      <w:bookmarkStart w:id="21" w:name="_Toc483314300"/>
      <w:r w:rsidRPr="00FB5BFC">
        <w:rPr>
          <w:rFonts w:ascii="Times New Roman" w:hAnsi="Times New Roman"/>
          <w:sz w:val="28"/>
          <w:szCs w:val="28"/>
        </w:rPr>
        <w:lastRenderedPageBreak/>
        <w:t>1) Полномочия органов местного самоуправления Прокопьевского муниципального округа в сфере регулирования землепользования и застройки устанавливаются Уставом муниципального образования Прокопьевский муниципальный округ Кемеровской области – Кузбасса (далее – Устав) в соответствии с федеральным и региональным законодательством.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2) Состав и порядок деятельности Комиссии утверждаются постановлением главы Прокопьевского муниципального округа в соответствии с требованиями к составу и порядку деятельности Комиссии, устанавливаемыми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законами Кемеровской области – Кузбасса, настоящими Правилами и иными нормативными правовыми актами органов местного самоуправления </w:t>
      </w:r>
      <w:bookmarkStart w:id="22" w:name="_Toc533412524"/>
      <w:bookmarkStart w:id="23" w:name="_Toc533416522"/>
      <w:r w:rsidRPr="00FB5BFC">
        <w:rPr>
          <w:rFonts w:ascii="Times New Roman" w:hAnsi="Times New Roman"/>
          <w:sz w:val="28"/>
          <w:szCs w:val="28"/>
        </w:rPr>
        <w:t>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1. Полномочия Совета народных депутатов </w:t>
      </w:r>
      <w:bookmarkEnd w:id="21"/>
      <w:bookmarkEnd w:id="22"/>
      <w:bookmarkEnd w:id="23"/>
      <w:r w:rsidRPr="00FB5BFC">
        <w:rPr>
          <w:rFonts w:ascii="Times New Roman" w:hAnsi="Times New Roman"/>
          <w:sz w:val="28"/>
          <w:szCs w:val="28"/>
        </w:rPr>
        <w:t>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1.1. К полномочиям Совета народных депутатов 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утверждение правил землепользования и застройки, внесение в них изменений;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утверждения  порядка организации и проведения публичных слушаний по проекту правил землепользования и застройки, внесения в них изменений;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осуществление иных полномочий, предусмотренных федеральным законодательством и законодательством Кемеровской области – Кузбасса.</w:t>
      </w:r>
    </w:p>
    <w:p w:rsidR="00FB5BFC" w:rsidRPr="00FB5BFC" w:rsidRDefault="00FB5BFC" w:rsidP="00FB5BFC">
      <w:pPr>
        <w:spacing w:line="240" w:lineRule="auto"/>
        <w:ind w:firstLine="567"/>
        <w:jc w:val="both"/>
        <w:rPr>
          <w:rFonts w:ascii="Times New Roman" w:hAnsi="Times New Roman"/>
          <w:sz w:val="28"/>
          <w:szCs w:val="28"/>
        </w:rPr>
      </w:pPr>
      <w:bookmarkStart w:id="24" w:name="_Toc483314301"/>
      <w:bookmarkStart w:id="25" w:name="_Toc533412525"/>
      <w:bookmarkStart w:id="26" w:name="_Toc533416523"/>
      <w:r w:rsidRPr="00FB5BFC">
        <w:rPr>
          <w:rFonts w:ascii="Times New Roman" w:hAnsi="Times New Roman"/>
          <w:sz w:val="28"/>
          <w:szCs w:val="28"/>
        </w:rPr>
        <w:t xml:space="preserve">2. Полномочия главы </w:t>
      </w:r>
      <w:bookmarkEnd w:id="24"/>
      <w:bookmarkEnd w:id="25"/>
      <w:bookmarkEnd w:id="26"/>
      <w:r w:rsidRPr="00FB5BFC">
        <w:rPr>
          <w:rFonts w:ascii="Times New Roman" w:hAnsi="Times New Roman"/>
          <w:sz w:val="28"/>
          <w:szCs w:val="28"/>
        </w:rPr>
        <w:t>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2.1. К полномочиям главы Прокопьевского муниципального округа по вопросам землепользования и застройки относится: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принятие решения о подготовке проекта правил землепользования и застройки, внесение в них изменений;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4) утверждение подготовленной на основании документов территориального планирования Прокопьевского муниципального округа, документации по планировке территории за исключением случаев, предусмотренных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5)  назначение общественных обсуждений или публичных слушаний по проекту правил землепользования и застройки, нормативного правового акта о внесении в них изменений;</w:t>
      </w:r>
    </w:p>
    <w:p w:rsidR="00FB5BFC" w:rsidRPr="00890C73" w:rsidRDefault="00FB5BFC" w:rsidP="00FB5BFC">
      <w:pPr>
        <w:spacing w:line="240" w:lineRule="auto"/>
        <w:ind w:firstLine="567"/>
        <w:jc w:val="both"/>
        <w:rPr>
          <w:rFonts w:ascii="Times New Roman" w:hAnsi="Times New Roman"/>
          <w:sz w:val="28"/>
          <w:szCs w:val="28"/>
        </w:rPr>
      </w:pPr>
      <w:r w:rsidRPr="00890C73">
        <w:rPr>
          <w:rFonts w:ascii="Times New Roman" w:hAnsi="Times New Roman"/>
          <w:sz w:val="28"/>
          <w:szCs w:val="28"/>
        </w:rPr>
        <w:lastRenderedPageBreak/>
        <w:t xml:space="preserve">6) осуществление иных полномочий, предусмотренных федеральным законодательством, и иными нормативными правовыми актами, </w:t>
      </w:r>
      <w:hyperlink r:id="rId19" w:history="1">
        <w:r w:rsidRPr="00890C73">
          <w:rPr>
            <w:rStyle w:val="a7"/>
            <w:rFonts w:ascii="Times New Roman" w:eastAsia="Calibri" w:hAnsi="Times New Roman"/>
            <w:color w:val="auto"/>
            <w:sz w:val="28"/>
            <w:szCs w:val="28"/>
            <w:u w:val="none"/>
          </w:rPr>
          <w:t>Уставом</w:t>
        </w:r>
      </w:hyperlink>
      <w:r w:rsidRPr="00890C73">
        <w:rPr>
          <w:rFonts w:ascii="Times New Roman" w:eastAsia="Calibri" w:hAnsi="Times New Roman"/>
          <w:sz w:val="28"/>
          <w:szCs w:val="28"/>
        </w:rPr>
        <w:t xml:space="preserve"> и нормативными правовыми актами Совета народных депутатов </w:t>
      </w:r>
      <w:r w:rsidRPr="00890C73">
        <w:rPr>
          <w:rFonts w:ascii="Times New Roman" w:hAnsi="Times New Roman"/>
          <w:sz w:val="28"/>
          <w:szCs w:val="28"/>
        </w:rPr>
        <w:t>Прокопьевского муниципального округа</w:t>
      </w:r>
      <w:r w:rsidRPr="00890C73">
        <w:rPr>
          <w:rFonts w:ascii="Times New Roman" w:eastAsia="Calibri" w:hAnsi="Times New Roman"/>
          <w:sz w:val="28"/>
          <w:szCs w:val="28"/>
        </w:rPr>
        <w:t>.</w:t>
      </w:r>
      <w:bookmarkStart w:id="27" w:name="_Toc483314302"/>
      <w:bookmarkStart w:id="28" w:name="_Toc533412526"/>
      <w:bookmarkStart w:id="29" w:name="_Toc533416524"/>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3. Полномочия администрации </w:t>
      </w:r>
      <w:bookmarkEnd w:id="27"/>
      <w:bookmarkEnd w:id="28"/>
      <w:bookmarkEnd w:id="29"/>
      <w:r w:rsidRPr="00FB5BFC">
        <w:rPr>
          <w:rFonts w:ascii="Times New Roman" w:hAnsi="Times New Roman"/>
          <w:sz w:val="28"/>
          <w:szCs w:val="28"/>
        </w:rPr>
        <w:t>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Администрация  Прокопьевского муниципального округа в части вопросов регулирования землепользования и застройки на территории Прокопьевского муниципального округа в пределах своей компетенции осуществляет:</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 xml:space="preserve">1) подготовку проекта </w:t>
      </w:r>
      <w:r w:rsidRPr="00FB5BFC">
        <w:rPr>
          <w:rFonts w:ascii="Times New Roman" w:eastAsia="Calibri" w:hAnsi="Times New Roman"/>
          <w:sz w:val="28"/>
          <w:szCs w:val="28"/>
        </w:rPr>
        <w:t>правил землепользования и застройки</w:t>
      </w:r>
      <w:r w:rsidRPr="00FB5BFC">
        <w:rPr>
          <w:rFonts w:ascii="Times New Roman" w:hAnsi="Times New Roman"/>
          <w:sz w:val="28"/>
          <w:szCs w:val="28"/>
        </w:rPr>
        <w:t xml:space="preserve"> Прокопьевского муниципального округа, </w:t>
      </w:r>
      <w:r w:rsidRPr="00FB5BFC">
        <w:rPr>
          <w:rFonts w:ascii="Times New Roman" w:eastAsia="Calibri" w:hAnsi="Times New Roman"/>
          <w:sz w:val="28"/>
          <w:szCs w:val="28"/>
        </w:rPr>
        <w:t>проекта нормативного правового акта о внесении в них изменений</w:t>
      </w:r>
      <w:r w:rsidRPr="00FB5BFC">
        <w:rPr>
          <w:rFonts w:ascii="Times New Roman" w:hAnsi="Times New Roman"/>
          <w:sz w:val="28"/>
          <w:szCs w:val="28"/>
        </w:rPr>
        <w:t xml:space="preserve">, включая </w:t>
      </w:r>
      <w:r w:rsidRPr="00FB5BFC">
        <w:rPr>
          <w:rFonts w:ascii="Times New Roman" w:eastAsia="Calibri" w:hAnsi="Times New Roman"/>
          <w:sz w:val="28"/>
          <w:szCs w:val="28"/>
        </w:rPr>
        <w:t xml:space="preserve">организацию проведения </w:t>
      </w:r>
      <w:r w:rsidRPr="00FB5BFC">
        <w:rPr>
          <w:rFonts w:ascii="Times New Roman" w:hAnsi="Times New Roman"/>
          <w:sz w:val="28"/>
          <w:szCs w:val="28"/>
        </w:rPr>
        <w:t xml:space="preserve">общественных обсуждений или </w:t>
      </w:r>
      <w:r w:rsidRPr="00FB5BFC">
        <w:rPr>
          <w:rFonts w:ascii="Times New Roman" w:eastAsia="Calibri" w:hAnsi="Times New Roman"/>
          <w:sz w:val="28"/>
          <w:szCs w:val="28"/>
        </w:rPr>
        <w:t xml:space="preserve">публичных слушаний по проекту правил землепользования и застройки </w:t>
      </w:r>
      <w:r w:rsidRPr="00FB5BFC">
        <w:rPr>
          <w:rFonts w:ascii="Times New Roman" w:hAnsi="Times New Roman"/>
          <w:sz w:val="28"/>
          <w:szCs w:val="28"/>
        </w:rPr>
        <w:t xml:space="preserve">или </w:t>
      </w:r>
      <w:r w:rsidRPr="00FB5BFC">
        <w:rPr>
          <w:rFonts w:ascii="Times New Roman" w:eastAsia="Calibri" w:hAnsi="Times New Roman"/>
          <w:sz w:val="28"/>
          <w:szCs w:val="28"/>
        </w:rPr>
        <w:t>нормативного правового акта о внесении в них изменений</w:t>
      </w:r>
      <w:r w:rsidRPr="00FB5BFC">
        <w:rPr>
          <w:rFonts w:ascii="Times New Roman" w:hAnsi="Times New Roman"/>
          <w:sz w:val="28"/>
          <w:szCs w:val="28"/>
        </w:rPr>
        <w:t>;</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2)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схеме территориального планирования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 схеме территориального планирования Кемеровской области – Кузбасса, схемам территориального планирования Российской Федерации.</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 xml:space="preserve">3)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2 части 3 настоящей статьи, главе </w:t>
      </w:r>
      <w:r w:rsidRPr="00FB5BFC">
        <w:rPr>
          <w:rFonts w:ascii="Times New Roman" w:hAnsi="Times New Roman"/>
          <w:sz w:val="28"/>
          <w:szCs w:val="28"/>
        </w:rPr>
        <w:t xml:space="preserve">Прокопьевского муниципального округа </w:t>
      </w:r>
      <w:r w:rsidRPr="00FB5BFC">
        <w:rPr>
          <w:rFonts w:ascii="Times New Roman" w:eastAsia="Calibri" w:hAnsi="Times New Roman"/>
          <w:sz w:val="28"/>
          <w:szCs w:val="28"/>
        </w:rPr>
        <w:t>или в случае обнаружения его несоответствия требованиям и документам, указанным в подпункте 2 части 3 настоящей статьи, в Комиссию на доработку;</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eastAsia="Calibri" w:hAnsi="Times New Roman"/>
          <w:sz w:val="28"/>
          <w:szCs w:val="28"/>
        </w:rPr>
        <w:t xml:space="preserve">4) </w:t>
      </w:r>
      <w:r w:rsidRPr="00FB5BFC">
        <w:rPr>
          <w:rFonts w:ascii="Times New Roman" w:hAnsi="Times New Roman"/>
          <w:sz w:val="28"/>
          <w:szCs w:val="28"/>
        </w:rPr>
        <w:t xml:space="preserve">подготовку документации по планировке территории за исключением случаев, предусмотренных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5) </w:t>
      </w:r>
      <w:r w:rsidRPr="00FB5BFC">
        <w:rPr>
          <w:rFonts w:ascii="Times New Roman" w:eastAsia="Calibri" w:hAnsi="Times New Roman"/>
          <w:sz w:val="28"/>
          <w:szCs w:val="28"/>
        </w:rPr>
        <w:t>проведение общественных обсуждений или публичных слушаний по проектам планировки территории и проектов межевания территории;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 xml:space="preserve">6) </w:t>
      </w:r>
      <w:r w:rsidRPr="00FB5BFC">
        <w:rPr>
          <w:rFonts w:ascii="Times New Roman" w:eastAsia="Calibri" w:hAnsi="Times New Roman"/>
          <w:sz w:val="28"/>
          <w:szCs w:val="28"/>
        </w:rPr>
        <w:t xml:space="preserve">осуществление иных полномочий, предусмотренных федеральным </w:t>
      </w:r>
      <w:r w:rsidRPr="00690B3B">
        <w:rPr>
          <w:rFonts w:ascii="Times New Roman" w:eastAsia="Calibri" w:hAnsi="Times New Roman"/>
          <w:sz w:val="28"/>
          <w:szCs w:val="28"/>
        </w:rPr>
        <w:t xml:space="preserve">законодательством, и иными нормативными правовыми актами, </w:t>
      </w:r>
      <w:hyperlink r:id="rId20" w:history="1">
        <w:r w:rsidRPr="00690B3B">
          <w:rPr>
            <w:rStyle w:val="a7"/>
            <w:rFonts w:ascii="Times New Roman" w:eastAsia="Calibri" w:hAnsi="Times New Roman"/>
            <w:color w:val="auto"/>
            <w:sz w:val="28"/>
            <w:szCs w:val="28"/>
            <w:u w:val="none"/>
          </w:rPr>
          <w:t>Уставом</w:t>
        </w:r>
      </w:hyperlink>
      <w:r w:rsidRPr="00690B3B">
        <w:rPr>
          <w:rFonts w:ascii="Times New Roman" w:eastAsia="Calibri" w:hAnsi="Times New Roman"/>
          <w:sz w:val="28"/>
          <w:szCs w:val="28"/>
        </w:rPr>
        <w:t xml:space="preserve"> и </w:t>
      </w:r>
      <w:r w:rsidRPr="00FB5BFC">
        <w:rPr>
          <w:rFonts w:ascii="Times New Roman" w:eastAsia="Calibri" w:hAnsi="Times New Roman"/>
          <w:sz w:val="28"/>
          <w:szCs w:val="28"/>
        </w:rPr>
        <w:t xml:space="preserve">нормативными правовыми актами Совета народных депутатов </w:t>
      </w:r>
      <w:bookmarkStart w:id="30" w:name="_Toc510520092"/>
      <w:bookmarkStart w:id="31" w:name="_Toc510786190"/>
      <w:bookmarkStart w:id="32" w:name="_Toc511649587"/>
      <w:bookmarkStart w:id="33" w:name="_Toc511658568"/>
      <w:bookmarkStart w:id="34" w:name="_Toc529450442"/>
      <w:bookmarkStart w:id="35" w:name="_Toc533412527"/>
      <w:bookmarkStart w:id="36" w:name="_Toc533416525"/>
      <w:bookmarkEnd w:id="30"/>
      <w:bookmarkEnd w:id="31"/>
      <w:bookmarkEnd w:id="32"/>
      <w:bookmarkEnd w:id="33"/>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4. Полномочия и порядок работы Комиссии</w:t>
      </w:r>
      <w:bookmarkEnd w:id="34"/>
      <w:bookmarkEnd w:id="35"/>
      <w:bookmarkEnd w:id="36"/>
      <w:r w:rsidRPr="00FB5BFC">
        <w:rPr>
          <w:rFonts w:ascii="Times New Roman" w:hAnsi="Times New Roman"/>
          <w:sz w:val="28"/>
          <w:szCs w:val="28"/>
        </w:rPr>
        <w:t>:</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Комиссия осуществляет свою деятельность в соответствии с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настоящими Правилами, Положением о Комиссии, утверждаемым постановлением главы Прокопьевского муниципального округа, иными нормативными правовыми актами органов местного самоуправления Прокопьевского муниципального округа.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Комиссия: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организует подготовку проекта правил землепользования и застройки, внесение в них изменений;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организует проведение общественных обсуждений или публичных слушаний по проекту правил землепользования и застройки и внесению в них изменений;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 рассматривает предложения заинтересованных лиц о внесении изменений в правила землепользования и застройки; </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 xml:space="preserve">-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 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 проводит публичные слушания по вопросам предоставления разрешения на условно 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принимает предложения, и замечания участников публичных слушаний по проекту правил землепользования и застройки, по вопросам предоставления разрешения на условно разрешенный вид использования земельных участков или объекта капитального строительства, для включения их в протокол публичных слушаний;</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eastAsia="Calibri" w:hAnsi="Times New Roman"/>
          <w:sz w:val="28"/>
          <w:szCs w:val="28"/>
        </w:rPr>
        <w:t xml:space="preserve">-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о предоставлении разрешения на отклонение </w:t>
      </w:r>
      <w:r w:rsidRPr="00FB5BFC">
        <w:rPr>
          <w:rFonts w:ascii="Times New Roman" w:eastAsia="Calibri" w:hAnsi="Times New Roman"/>
          <w:sz w:val="28"/>
          <w:szCs w:val="28"/>
        </w:rPr>
        <w:lastRenderedPageBreak/>
        <w:t xml:space="preserve">от предельных параметров разрешенного строительства, реконструкции объектов капитального строительства готовит рекомендации о предоставлении соответствующего разрешения или об отказе в предоставлении такого разрешения с указанием причин принятого решения и направляет их главе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 xml:space="preserve">- осуществляет другие полномочия в соответствии с </w:t>
      </w:r>
      <w:proofErr w:type="spellStart"/>
      <w:r w:rsidRPr="00FB5BFC">
        <w:rPr>
          <w:rFonts w:ascii="Times New Roman" w:eastAsia="Calibri" w:hAnsi="Times New Roman"/>
          <w:sz w:val="28"/>
          <w:szCs w:val="28"/>
        </w:rPr>
        <w:t>ГрК</w:t>
      </w:r>
      <w:proofErr w:type="spellEnd"/>
      <w:r w:rsidRPr="00FB5BFC">
        <w:rPr>
          <w:rFonts w:ascii="Times New Roman" w:eastAsia="Calibri" w:hAnsi="Times New Roman"/>
          <w:sz w:val="28"/>
          <w:szCs w:val="28"/>
        </w:rPr>
        <w:t xml:space="preserve"> РФ, настоящими Правилами, Положением о Комиссии, постановлениями администрации </w:t>
      </w:r>
      <w:r w:rsidRPr="00FB5BFC">
        <w:rPr>
          <w:rFonts w:ascii="Times New Roman" w:hAnsi="Times New Roman"/>
          <w:sz w:val="28"/>
          <w:szCs w:val="28"/>
        </w:rPr>
        <w:t>Прокопьевского муниципального округа</w:t>
      </w:r>
      <w:r w:rsidRPr="00FB5BFC">
        <w:rPr>
          <w:rFonts w:ascii="Times New Roman" w:eastAsia="Calibri" w:hAnsi="Times New Roman"/>
          <w:sz w:val="28"/>
          <w:szCs w:val="28"/>
        </w:rPr>
        <w:t>.</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FB5BFC" w:rsidRDefault="00FB5BFC" w:rsidP="00890C73">
      <w:pPr>
        <w:spacing w:after="0" w:line="240" w:lineRule="auto"/>
        <w:ind w:firstLine="567"/>
        <w:jc w:val="both"/>
        <w:rPr>
          <w:rFonts w:ascii="Times New Roman" w:hAnsi="Times New Roman"/>
          <w:sz w:val="28"/>
          <w:szCs w:val="28"/>
        </w:rPr>
      </w:pPr>
      <w:r w:rsidRPr="00FB5BFC">
        <w:rPr>
          <w:rFonts w:ascii="Times New Roman" w:hAnsi="Times New Roman"/>
          <w:sz w:val="28"/>
          <w:szCs w:val="28"/>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890C73" w:rsidRPr="00FB5BFC" w:rsidRDefault="00890C73" w:rsidP="00890C73">
      <w:pPr>
        <w:spacing w:after="0" w:line="240" w:lineRule="auto"/>
        <w:ind w:firstLine="567"/>
        <w:jc w:val="both"/>
        <w:rPr>
          <w:rFonts w:ascii="Times New Roman" w:hAnsi="Times New Roman"/>
          <w:sz w:val="28"/>
          <w:szCs w:val="28"/>
        </w:rPr>
      </w:pPr>
    </w:p>
    <w:p w:rsidR="00FB5BFC" w:rsidRPr="00FB5BFC" w:rsidRDefault="00FB5BFC" w:rsidP="00890C73">
      <w:pPr>
        <w:pStyle w:val="2"/>
      </w:pPr>
      <w:bookmarkStart w:id="37" w:name="_Toc510786193"/>
      <w:bookmarkStart w:id="38" w:name="_Toc511649591"/>
      <w:bookmarkStart w:id="39" w:name="_Toc511658572"/>
      <w:bookmarkStart w:id="40" w:name="_Toc529450446"/>
      <w:bookmarkStart w:id="41" w:name="_Toc533412530"/>
      <w:bookmarkStart w:id="42" w:name="_Toc533416528"/>
      <w:bookmarkStart w:id="43" w:name="_Toc90453335"/>
      <w:r w:rsidRPr="00FB5BFC">
        <w:t xml:space="preserve">Статья 3. </w:t>
      </w:r>
      <w:bookmarkEnd w:id="37"/>
      <w:bookmarkEnd w:id="38"/>
      <w:bookmarkEnd w:id="39"/>
      <w:r w:rsidRPr="00FB5BFC">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bookmarkEnd w:id="42"/>
      <w:bookmarkEnd w:id="43"/>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Разрешенное использование земельных участков и объектов капитального строительства может быть следующих видов: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основные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3) вспомогательные виды разрешенного использования, допустимые только в качестве </w:t>
      </w:r>
      <w:proofErr w:type="gramStart"/>
      <w:r w:rsidRPr="00FB5BFC">
        <w:rPr>
          <w:rFonts w:ascii="Times New Roman" w:hAnsi="Times New Roman"/>
          <w:sz w:val="28"/>
          <w:szCs w:val="28"/>
        </w:rPr>
        <w:t>дополнительных</w:t>
      </w:r>
      <w:proofErr w:type="gramEnd"/>
      <w:r w:rsidRPr="00FB5BFC">
        <w:rPr>
          <w:rFonts w:ascii="Times New Roman" w:hAnsi="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4. Основные и вспомогательные виды разрешенного использования земельных участков и объектов капитального строительства </w:t>
      </w:r>
      <w:r w:rsidRPr="00FB5BFC">
        <w:rPr>
          <w:rFonts w:ascii="Times New Roman" w:hAnsi="Times New Roman"/>
          <w:sz w:val="28"/>
          <w:szCs w:val="28"/>
        </w:rPr>
        <w:lastRenderedPageBreak/>
        <w:t>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w:t>
      </w:r>
      <w:proofErr w:type="spellStart"/>
      <w:r w:rsidRPr="00FB5BFC">
        <w:rPr>
          <w:rFonts w:ascii="Times New Roman" w:hAnsi="Times New Roman"/>
          <w:sz w:val="28"/>
          <w:szCs w:val="28"/>
        </w:rPr>
        <w:t>ГрКРФ</w:t>
      </w:r>
      <w:proofErr w:type="spellEnd"/>
      <w:r w:rsidRPr="00FB5BFC">
        <w:rPr>
          <w:rFonts w:ascii="Times New Roman" w:hAnsi="Times New Roman"/>
          <w:sz w:val="28"/>
          <w:szCs w:val="28"/>
        </w:rPr>
        <w:t>.</w:t>
      </w:r>
    </w:p>
    <w:p w:rsidR="00FB5BFC" w:rsidRDefault="00FB5BFC" w:rsidP="00FB5BFC">
      <w:pPr>
        <w:spacing w:after="0" w:line="240" w:lineRule="auto"/>
        <w:ind w:firstLine="567"/>
        <w:jc w:val="both"/>
        <w:rPr>
          <w:rFonts w:ascii="Times New Roman" w:hAnsi="Times New Roman"/>
          <w:sz w:val="28"/>
          <w:szCs w:val="28"/>
        </w:rPr>
      </w:pPr>
      <w:r w:rsidRPr="00FB5BFC">
        <w:rPr>
          <w:rFonts w:ascii="Times New Roman" w:hAnsi="Times New Roman"/>
          <w:sz w:val="28"/>
          <w:szCs w:val="28"/>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FB5BFC" w:rsidRPr="00FB5BFC" w:rsidRDefault="00FB5BFC" w:rsidP="00FB5BFC">
      <w:pPr>
        <w:spacing w:after="0" w:line="240" w:lineRule="auto"/>
        <w:ind w:firstLine="567"/>
        <w:jc w:val="both"/>
        <w:rPr>
          <w:rFonts w:ascii="Times New Roman" w:hAnsi="Times New Roman"/>
          <w:sz w:val="28"/>
          <w:szCs w:val="28"/>
        </w:rPr>
      </w:pPr>
    </w:p>
    <w:p w:rsidR="00FB5BFC" w:rsidRDefault="00FB5BFC" w:rsidP="00FB5BFC">
      <w:pPr>
        <w:pStyle w:val="2"/>
      </w:pPr>
      <w:bookmarkStart w:id="44" w:name="_Toc415170225"/>
      <w:bookmarkStart w:id="45" w:name="_Toc432574619"/>
      <w:bookmarkStart w:id="46" w:name="_Toc432604357"/>
      <w:bookmarkStart w:id="47" w:name="_Toc434323988"/>
      <w:bookmarkStart w:id="48" w:name="_Toc434331649"/>
      <w:bookmarkStart w:id="49" w:name="_Toc510786191"/>
      <w:bookmarkStart w:id="50" w:name="_Toc511649588"/>
      <w:bookmarkStart w:id="51" w:name="_Toc511658569"/>
      <w:bookmarkStart w:id="52" w:name="_Toc529450443"/>
      <w:bookmarkStart w:id="53" w:name="_Toc533412528"/>
      <w:bookmarkStart w:id="54" w:name="_Toc533416526"/>
      <w:bookmarkStart w:id="55" w:name="_Toc90453336"/>
      <w:r w:rsidRPr="00FB5BFC">
        <w:t xml:space="preserve">Статья 4. </w:t>
      </w:r>
      <w:bookmarkEnd w:id="44"/>
      <w:bookmarkEnd w:id="45"/>
      <w:bookmarkEnd w:id="46"/>
      <w:bookmarkEnd w:id="47"/>
      <w:bookmarkEnd w:id="48"/>
      <w:r w:rsidRPr="00FB5BFC">
        <w:t>Подготовка документации по планировке территории органами местного самоуправления</w:t>
      </w:r>
      <w:bookmarkEnd w:id="49"/>
      <w:bookmarkEnd w:id="50"/>
      <w:bookmarkEnd w:id="51"/>
      <w:bookmarkEnd w:id="52"/>
      <w:bookmarkEnd w:id="53"/>
      <w:bookmarkEnd w:id="54"/>
      <w:bookmarkEnd w:id="55"/>
    </w:p>
    <w:p w:rsidR="00FB5BFC" w:rsidRPr="00FB5BFC" w:rsidRDefault="00FB5BFC" w:rsidP="00FB5BFC">
      <w:pPr>
        <w:spacing w:after="0"/>
      </w:pPr>
    </w:p>
    <w:p w:rsidR="00FB5BFC" w:rsidRPr="00FB5BFC" w:rsidRDefault="00FB5BFC" w:rsidP="00FB5BFC">
      <w:pPr>
        <w:spacing w:after="0" w:line="240" w:lineRule="auto"/>
        <w:ind w:firstLine="567"/>
        <w:jc w:val="both"/>
        <w:rPr>
          <w:rFonts w:ascii="Times New Roman" w:hAnsi="Times New Roman"/>
          <w:sz w:val="28"/>
          <w:szCs w:val="28"/>
        </w:rPr>
      </w:pPr>
      <w:r w:rsidRPr="00FB5BFC">
        <w:rPr>
          <w:rFonts w:ascii="Times New Roman" w:hAnsi="Times New Roman"/>
          <w:sz w:val="28"/>
          <w:szCs w:val="28"/>
        </w:rPr>
        <w:t xml:space="preserve">1. </w:t>
      </w:r>
      <w:proofErr w:type="gramStart"/>
      <w:r w:rsidRPr="00FB5BFC">
        <w:rPr>
          <w:rFonts w:ascii="Times New Roman" w:hAnsi="Times New Roman"/>
          <w:sz w:val="28"/>
          <w:szCs w:val="28"/>
        </w:rPr>
        <w:t xml:space="preserve">Решение о подготовке документации по планировке территории применительно к территории Прокопьевского муниципального округа, за исключением случаев, указанных в частях 2 - 4.2 и 5.2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в подпункте 1.1 и пункте 15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принимается главой Прокопьевского муниципального округа </w:t>
      </w:r>
      <w:r w:rsidRPr="00FB5BFC">
        <w:rPr>
          <w:rFonts w:ascii="Times New Roman" w:eastAsiaTheme="minorHAnsi" w:hAnsi="Times New Roman"/>
          <w:sz w:val="28"/>
          <w:szCs w:val="28"/>
          <w:lang w:eastAsia="en-US"/>
        </w:rPr>
        <w:t>по собственной инициативе либо на основании предложений физических или юридических лиц о подготовке документации по планировке территории</w:t>
      </w:r>
      <w:r w:rsidRPr="00FB5BFC">
        <w:rPr>
          <w:rFonts w:ascii="Times New Roman" w:hAnsi="Times New Roman"/>
          <w:sz w:val="28"/>
          <w:szCs w:val="28"/>
        </w:rPr>
        <w:t>, за</w:t>
      </w:r>
      <w:proofErr w:type="gramEnd"/>
      <w:r w:rsidRPr="00FB5BFC">
        <w:rPr>
          <w:rFonts w:ascii="Times New Roman" w:hAnsi="Times New Roman"/>
          <w:sz w:val="28"/>
          <w:szCs w:val="28"/>
        </w:rPr>
        <w:t xml:space="preserve"> исключением случаев, при которых решение о подготовке принимаются самостоятельно: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лицами, с которыми заключены договоры о комплексном развитии территории;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2.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3. </w:t>
      </w:r>
      <w:proofErr w:type="gramStart"/>
      <w:r w:rsidRPr="00FB5BFC">
        <w:rPr>
          <w:rFonts w:ascii="Times New Roman" w:hAnsi="Times New Roman"/>
          <w:sz w:val="28"/>
          <w:szCs w:val="28"/>
        </w:rPr>
        <w:t xml:space="preserve">Органы местного самоуправления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1" w:history="1">
        <w:r w:rsidRPr="00FB5BFC">
          <w:rPr>
            <w:rFonts w:ascii="Times New Roman" w:hAnsi="Times New Roman"/>
            <w:sz w:val="28"/>
            <w:szCs w:val="28"/>
          </w:rPr>
          <w:t>части 1</w:t>
        </w:r>
      </w:hyperlink>
      <w:r w:rsidRPr="00FB5BFC">
        <w:rPr>
          <w:rFonts w:ascii="Times New Roman" w:hAnsi="Times New Roman"/>
          <w:sz w:val="28"/>
          <w:szCs w:val="28"/>
        </w:rPr>
        <w:t xml:space="preserve"> настоящей статьи, и утверждают документацию по планировке территории в границах Прокопьевского муниципального округа, за исключением случаев, указанных в </w:t>
      </w:r>
      <w:hyperlink r:id="rId22" w:history="1">
        <w:r w:rsidRPr="00FB5BFC">
          <w:rPr>
            <w:rFonts w:ascii="Times New Roman" w:hAnsi="Times New Roman"/>
            <w:sz w:val="28"/>
            <w:szCs w:val="28"/>
          </w:rPr>
          <w:t>частях 2</w:t>
        </w:r>
      </w:hyperlink>
      <w:r w:rsidRPr="00FB5BFC">
        <w:rPr>
          <w:rFonts w:ascii="Times New Roman" w:hAnsi="Times New Roman"/>
          <w:sz w:val="28"/>
          <w:szCs w:val="28"/>
        </w:rPr>
        <w:t xml:space="preserve"> - </w:t>
      </w:r>
      <w:hyperlink r:id="rId23" w:history="1">
        <w:r w:rsidRPr="00FB5BFC">
          <w:rPr>
            <w:rFonts w:ascii="Times New Roman" w:hAnsi="Times New Roman"/>
            <w:sz w:val="28"/>
            <w:szCs w:val="28"/>
          </w:rPr>
          <w:t>4.2</w:t>
        </w:r>
      </w:hyperlink>
      <w:r w:rsidRPr="00FB5BFC">
        <w:rPr>
          <w:rFonts w:ascii="Times New Roman" w:hAnsi="Times New Roman"/>
          <w:sz w:val="28"/>
          <w:szCs w:val="28"/>
        </w:rPr>
        <w:t xml:space="preserve">, </w:t>
      </w:r>
      <w:hyperlink w:anchor="Par4" w:history="1">
        <w:r w:rsidRPr="00FB5BFC">
          <w:rPr>
            <w:rFonts w:ascii="Times New Roman" w:hAnsi="Times New Roman"/>
            <w:sz w:val="28"/>
            <w:szCs w:val="28"/>
          </w:rPr>
          <w:t>5.2</w:t>
        </w:r>
      </w:hyperlink>
      <w:r w:rsidRPr="00FB5BFC">
        <w:rPr>
          <w:rFonts w:ascii="Times New Roman" w:hAnsi="Times New Roman"/>
          <w:sz w:val="28"/>
          <w:szCs w:val="28"/>
        </w:rPr>
        <w:t xml:space="preserve">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с учетом особенностей, указанных в </w:t>
      </w:r>
      <w:hyperlink w:anchor="Par2" w:history="1">
        <w:r w:rsidRPr="00FB5BFC">
          <w:rPr>
            <w:rFonts w:ascii="Times New Roman" w:hAnsi="Times New Roman"/>
            <w:sz w:val="28"/>
            <w:szCs w:val="28"/>
          </w:rPr>
          <w:t>части 5.1</w:t>
        </w:r>
      </w:hyperlink>
      <w:r w:rsidRPr="00FB5BFC">
        <w:rPr>
          <w:rFonts w:ascii="Times New Roman" w:hAnsi="Times New Roman"/>
          <w:sz w:val="28"/>
          <w:szCs w:val="28"/>
        </w:rPr>
        <w:t xml:space="preserve"> статьи 45 </w:t>
      </w:r>
      <w:proofErr w:type="spellStart"/>
      <w:r w:rsidRPr="00FB5BFC">
        <w:rPr>
          <w:rFonts w:ascii="Times New Roman" w:hAnsi="Times New Roman"/>
          <w:sz w:val="28"/>
          <w:szCs w:val="28"/>
        </w:rPr>
        <w:t>ГрК</w:t>
      </w:r>
      <w:proofErr w:type="spellEnd"/>
      <w:proofErr w:type="gramEnd"/>
      <w:r w:rsidRPr="00FB5BFC">
        <w:rPr>
          <w:rFonts w:ascii="Times New Roman" w:hAnsi="Times New Roman"/>
          <w:sz w:val="28"/>
          <w:szCs w:val="28"/>
        </w:rPr>
        <w:t xml:space="preserve"> РФ.</w:t>
      </w:r>
    </w:p>
    <w:p w:rsidR="00FB5BFC" w:rsidRPr="00FB5BFC" w:rsidRDefault="00FB5BFC" w:rsidP="00FB5BFC">
      <w:pPr>
        <w:spacing w:line="240" w:lineRule="auto"/>
        <w:ind w:firstLine="567"/>
        <w:jc w:val="both"/>
        <w:rPr>
          <w:rFonts w:ascii="Times New Roman" w:hAnsi="Times New Roman"/>
          <w:sz w:val="28"/>
          <w:szCs w:val="28"/>
        </w:rPr>
      </w:pPr>
      <w:bookmarkStart w:id="56" w:name="Par2"/>
      <w:bookmarkEnd w:id="56"/>
      <w:r w:rsidRPr="00FB5BFC">
        <w:rPr>
          <w:rFonts w:ascii="Times New Roman" w:hAnsi="Times New Roman"/>
          <w:sz w:val="28"/>
          <w:szCs w:val="28"/>
        </w:rPr>
        <w:t xml:space="preserve">4. </w:t>
      </w:r>
      <w:proofErr w:type="gramStart"/>
      <w:r w:rsidRPr="00FB5BFC">
        <w:rPr>
          <w:rFonts w:ascii="Times New Roman" w:hAnsi="Times New Roman"/>
          <w:sz w:val="28"/>
          <w:szCs w:val="28"/>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предусматривающей размещение объектов федерального значения в областях, указанных в части 1 статьи 10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объектов местного</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 xml:space="preserve">значения муниципального района в областях, указанных в пункте 1 части 3 статьи 19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объектов местного значения поселения, городского округа в областях, указанных в пункте 1 части 5 статьи 23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документами территориального планирования двух и</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 xml:space="preserve">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документами территориального планирования муниципального района в областях, указанных в пункте 1 части 3 статьи 19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документами территориального планирования поселений, городских округов в областях, указанных в пункте 1 части 5 статьи 23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roofErr w:type="gramEnd"/>
    </w:p>
    <w:p w:rsidR="00FB5BFC" w:rsidRPr="00FB5BFC" w:rsidRDefault="00FB5BFC" w:rsidP="00FB5BFC">
      <w:pPr>
        <w:adjustRightInd w:val="0"/>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5. </w:t>
      </w:r>
      <w:proofErr w:type="gramStart"/>
      <w:r w:rsidRPr="00FB5BFC">
        <w:rPr>
          <w:rFonts w:ascii="Times New Roman" w:hAnsi="Times New Roman"/>
          <w:sz w:val="28"/>
          <w:szCs w:val="28"/>
        </w:rPr>
        <w:t xml:space="preserve">В случае принятия решения о подготовке документации по планировке территории </w:t>
      </w:r>
      <w:r w:rsidRPr="00FB5BFC">
        <w:rPr>
          <w:rFonts w:ascii="Times New Roman" w:eastAsiaTheme="minorHAnsi" w:hAnsi="Times New Roman"/>
          <w:sz w:val="28"/>
          <w:szCs w:val="28"/>
          <w:lang w:eastAsia="en-US"/>
        </w:rPr>
        <w:t xml:space="preserve">уполномоченный федеральный орган исполнительной власти, орган исполнительной власти Кемеровской области - Кузбасса, заинтересованное лицо, указанное в </w:t>
      </w:r>
      <w:hyperlink r:id="rId24" w:history="1">
        <w:r w:rsidRPr="00FB5BFC">
          <w:rPr>
            <w:rFonts w:ascii="Times New Roman" w:eastAsiaTheme="minorHAnsi" w:hAnsi="Times New Roman"/>
            <w:sz w:val="28"/>
            <w:szCs w:val="28"/>
            <w:lang w:eastAsia="en-US"/>
          </w:rPr>
          <w:t>пункте 1.1</w:t>
        </w:r>
      </w:hyperlink>
      <w:r w:rsidRPr="00FB5BFC">
        <w:rPr>
          <w:rFonts w:ascii="Times New Roman" w:eastAsiaTheme="minorHAnsi" w:hAnsi="Times New Roman"/>
          <w:sz w:val="28"/>
          <w:szCs w:val="28"/>
          <w:lang w:eastAsia="en-US"/>
        </w:rPr>
        <w:t xml:space="preserve"> </w:t>
      </w:r>
      <w:r w:rsidRPr="00FB5BFC">
        <w:rPr>
          <w:rFonts w:ascii="Times New Roman" w:hAnsi="Times New Roman"/>
          <w:sz w:val="28"/>
          <w:szCs w:val="28"/>
        </w:rPr>
        <w:t xml:space="preserve">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в течение десяти дней со дня принятия такого решения направляют уведомление о принятом решении главе Прокопьевского муниципального округа, применительно к территории, которой принято такое решение.</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6.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w:t>
      </w:r>
      <w:r w:rsidRPr="00FB5BFC">
        <w:rPr>
          <w:rFonts w:ascii="Times New Roman" w:hAnsi="Times New Roman"/>
          <w:sz w:val="28"/>
          <w:szCs w:val="28"/>
        </w:rPr>
        <w:lastRenderedPageBreak/>
        <w:t>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7. </w:t>
      </w:r>
      <w:proofErr w:type="gramStart"/>
      <w:r w:rsidRPr="00FB5BFC">
        <w:rPr>
          <w:rFonts w:ascii="Times New Roman" w:hAnsi="Times New Roman"/>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w:t>
      </w:r>
      <w:r w:rsidRPr="00FB5BFC">
        <w:rPr>
          <w:rFonts w:ascii="Times New Roman" w:eastAsiaTheme="minorHAnsi" w:hAnsi="Times New Roman"/>
          <w:sz w:val="28"/>
          <w:szCs w:val="28"/>
          <w:lang w:eastAsia="en-US"/>
        </w:rPr>
        <w:t xml:space="preserve"> лесохозяйственного регламента, положения об особо охраняемой природной территории</w:t>
      </w:r>
      <w:r w:rsidRPr="00FB5BFC">
        <w:rPr>
          <w:rFonts w:ascii="Times New Roman" w:hAnsi="Times New Roman"/>
          <w:sz w:val="28"/>
          <w:szCs w:val="28"/>
        </w:rPr>
        <w:t xml:space="preserve">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w:t>
      </w:r>
      <w:r w:rsidRPr="00FB5BFC">
        <w:rPr>
          <w:rFonts w:ascii="Times New Roman" w:eastAsiaTheme="minorHAnsi" w:hAnsi="Times New Roman"/>
          <w:sz w:val="28"/>
          <w:szCs w:val="28"/>
          <w:lang w:eastAsia="en-US"/>
        </w:rPr>
        <w:t>комплексными схемами организации дорожного</w:t>
      </w:r>
      <w:proofErr w:type="gramEnd"/>
      <w:r w:rsidRPr="00FB5BFC">
        <w:rPr>
          <w:rFonts w:ascii="Times New Roman" w:eastAsiaTheme="minorHAnsi" w:hAnsi="Times New Roman"/>
          <w:sz w:val="28"/>
          <w:szCs w:val="28"/>
          <w:lang w:eastAsia="en-US"/>
        </w:rPr>
        <w:t xml:space="preserve"> </w:t>
      </w:r>
      <w:proofErr w:type="gramStart"/>
      <w:r w:rsidRPr="00FB5BFC">
        <w:rPr>
          <w:rFonts w:ascii="Times New Roman" w:eastAsiaTheme="minorHAnsi" w:hAnsi="Times New Roman"/>
          <w:sz w:val="28"/>
          <w:szCs w:val="28"/>
          <w:lang w:eastAsia="en-US"/>
        </w:rPr>
        <w:t xml:space="preserve">движения, требованиями по обеспечению эффективности организации дорожного движения, указанными в </w:t>
      </w:r>
      <w:hyperlink r:id="rId25" w:history="1">
        <w:r w:rsidRPr="00FB5BFC">
          <w:rPr>
            <w:rFonts w:ascii="Times New Roman" w:eastAsiaTheme="minorHAnsi" w:hAnsi="Times New Roman"/>
            <w:sz w:val="28"/>
            <w:szCs w:val="28"/>
            <w:lang w:eastAsia="en-US"/>
          </w:rPr>
          <w:t>части 1 статьи 11</w:t>
        </w:r>
      </w:hyperlink>
      <w:r w:rsidRPr="00FB5BFC">
        <w:rPr>
          <w:rFonts w:ascii="Times New Roman" w:eastAsiaTheme="minorHAnsi" w:hAnsi="Times New Roman"/>
          <w:sz w:val="28"/>
          <w:szCs w:val="28"/>
          <w:lang w:eastAsia="en-US"/>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w:t>
      </w:r>
      <w:r w:rsidRPr="00FB5BFC">
        <w:rPr>
          <w:rFonts w:ascii="Times New Roman" w:hAnsi="Times New Roman"/>
          <w:sz w:val="28"/>
          <w:szCs w:val="28"/>
        </w:rPr>
        <w:t>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FB5BFC">
        <w:rPr>
          <w:rFonts w:ascii="Times New Roman" w:hAnsi="Times New Roman"/>
          <w:sz w:val="28"/>
          <w:szCs w:val="28"/>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r w:rsidRPr="00FB5BFC">
        <w:rPr>
          <w:rFonts w:ascii="Times New Roman" w:eastAsiaTheme="minorHAnsi" w:hAnsi="Times New Roman"/>
          <w:sz w:val="28"/>
          <w:szCs w:val="28"/>
          <w:lang w:eastAsia="en-US"/>
        </w:rPr>
        <w:t xml:space="preserve">если иное не предусмотрено </w:t>
      </w:r>
      <w:hyperlink r:id="rId26" w:history="1">
        <w:r w:rsidRPr="00FB5BFC">
          <w:rPr>
            <w:rFonts w:ascii="Times New Roman" w:eastAsiaTheme="minorHAnsi" w:hAnsi="Times New Roman"/>
            <w:sz w:val="28"/>
            <w:szCs w:val="28"/>
            <w:lang w:eastAsia="en-US"/>
          </w:rPr>
          <w:t>частью 10.2</w:t>
        </w:r>
      </w:hyperlink>
      <w:r w:rsidRPr="00FB5BFC">
        <w:rPr>
          <w:rFonts w:ascii="Times New Roman" w:eastAsiaTheme="minorHAnsi" w:hAnsi="Times New Roman"/>
          <w:sz w:val="28"/>
          <w:szCs w:val="28"/>
          <w:lang w:eastAsia="en-US"/>
        </w:rPr>
        <w:t xml:space="preserve">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r w:rsidRPr="00FB5BFC">
        <w:rPr>
          <w:rFonts w:ascii="Times New Roman" w:eastAsiaTheme="minorHAnsi" w:hAnsi="Times New Roman"/>
          <w:sz w:val="28"/>
          <w:szCs w:val="28"/>
          <w:lang w:eastAsia="en-US"/>
        </w:rPr>
        <w:t>.</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8. </w:t>
      </w:r>
      <w:proofErr w:type="gramStart"/>
      <w:r w:rsidRPr="00FB5BFC">
        <w:rPr>
          <w:rFonts w:ascii="Times New Roman" w:hAnsi="Times New Roman"/>
          <w:sz w:val="28"/>
          <w:szCs w:val="28"/>
        </w:rPr>
        <w:t xml:space="preserve">Лица, указанные в пунктах 2 и 3 части 1 настоящей статьи, осуществляют подготовку документации по планировке территории в соответствии с требованиями, указанными в части 7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r w:rsidRPr="00FB5BFC">
        <w:rPr>
          <w:rFonts w:ascii="Times New Roman" w:eastAsiaTheme="minorHAnsi" w:hAnsi="Times New Roman"/>
          <w:sz w:val="28"/>
          <w:szCs w:val="28"/>
          <w:lang w:eastAsia="en-US"/>
        </w:rPr>
        <w:t>.</w:t>
      </w:r>
      <w:proofErr w:type="gramEnd"/>
    </w:p>
    <w:p w:rsidR="00FB5BFC" w:rsidRPr="00FB5BFC" w:rsidRDefault="00FB5BFC" w:rsidP="00FB5BFC">
      <w:pPr>
        <w:spacing w:line="240" w:lineRule="auto"/>
        <w:ind w:firstLine="567"/>
        <w:jc w:val="both"/>
        <w:rPr>
          <w:rFonts w:ascii="Times New Roman" w:hAnsi="Times New Roman"/>
          <w:sz w:val="28"/>
          <w:szCs w:val="28"/>
          <w:highlight w:val="yellow"/>
        </w:rPr>
      </w:pPr>
      <w:r w:rsidRPr="00FB5BFC">
        <w:rPr>
          <w:rFonts w:ascii="Times New Roman" w:hAnsi="Times New Roman"/>
          <w:sz w:val="28"/>
          <w:szCs w:val="28"/>
        </w:rPr>
        <w:t xml:space="preserve"> 9.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для реализации решения о комплексном развитии территории требуется внесение изменений в генеральный план муниципального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w:t>
      </w:r>
      <w:r w:rsidRPr="00FB5BFC">
        <w:rPr>
          <w:rFonts w:ascii="Times New Roman" w:hAnsi="Times New Roman"/>
          <w:sz w:val="28"/>
          <w:szCs w:val="28"/>
        </w:rPr>
        <w:lastRenderedPageBreak/>
        <w:t>изменений в данные генеральный план муниципального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муниципального округа, правила землепользования и застройки.</w:t>
      </w:r>
      <w:r w:rsidRPr="00FB5BFC">
        <w:rPr>
          <w:rFonts w:ascii="Times New Roman" w:hAnsi="Times New Roman"/>
          <w:sz w:val="28"/>
          <w:szCs w:val="28"/>
          <w:highlight w:val="yellow"/>
        </w:rPr>
        <w:t xml:space="preserve"> </w:t>
      </w:r>
    </w:p>
    <w:p w:rsidR="00FB5BFC" w:rsidRPr="00FB5BFC" w:rsidRDefault="00FB5BFC" w:rsidP="00FB5BFC">
      <w:pPr>
        <w:spacing w:line="240" w:lineRule="auto"/>
        <w:ind w:firstLine="567"/>
        <w:jc w:val="both"/>
        <w:rPr>
          <w:rFonts w:ascii="Times New Roman" w:eastAsiaTheme="minorHAnsi" w:hAnsi="Times New Roman"/>
          <w:sz w:val="28"/>
          <w:szCs w:val="28"/>
          <w:lang w:eastAsia="en-US"/>
        </w:rPr>
      </w:pPr>
      <w:r w:rsidRPr="00FB5BFC">
        <w:rPr>
          <w:rFonts w:ascii="Times New Roman" w:hAnsi="Times New Roman"/>
          <w:sz w:val="28"/>
          <w:szCs w:val="28"/>
        </w:rPr>
        <w:t xml:space="preserve">10. </w:t>
      </w:r>
      <w:r w:rsidRPr="00FB5BFC">
        <w:rPr>
          <w:rFonts w:ascii="Times New Roman" w:eastAsiaTheme="minorHAnsi" w:hAnsi="Times New Roman"/>
          <w:sz w:val="28"/>
          <w:szCs w:val="28"/>
          <w:lang w:eastAsia="en-US"/>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FB5BFC" w:rsidRPr="00FB5BFC" w:rsidRDefault="00FB5BFC" w:rsidP="00FB5BFC">
      <w:pPr>
        <w:spacing w:line="240" w:lineRule="auto"/>
        <w:ind w:firstLine="567"/>
        <w:jc w:val="both"/>
        <w:rPr>
          <w:rFonts w:ascii="Times New Roman" w:eastAsiaTheme="minorHAnsi" w:hAnsi="Times New Roman"/>
          <w:sz w:val="28"/>
          <w:szCs w:val="28"/>
          <w:lang w:eastAsia="en-US"/>
        </w:rPr>
      </w:pPr>
      <w:r w:rsidRPr="00FB5BFC">
        <w:rPr>
          <w:rFonts w:ascii="Times New Roman" w:hAnsi="Times New Roman"/>
          <w:sz w:val="28"/>
          <w:szCs w:val="28"/>
        </w:rPr>
        <w:t xml:space="preserve">11. </w:t>
      </w:r>
      <w:r w:rsidRPr="00FB5BFC">
        <w:rPr>
          <w:rFonts w:ascii="Times New Roman" w:eastAsiaTheme="minorHAnsi" w:hAnsi="Times New Roman"/>
          <w:sz w:val="28"/>
          <w:szCs w:val="28"/>
          <w:lang w:eastAsia="en-US"/>
        </w:rPr>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FB5BFC" w:rsidRPr="00FB5BFC" w:rsidRDefault="00FB5BFC" w:rsidP="00FB5BFC">
      <w:pPr>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12. Срок согласования документации по планировке территории, </w:t>
      </w:r>
      <w:proofErr w:type="gramStart"/>
      <w:r w:rsidRPr="00FB5BFC">
        <w:rPr>
          <w:rFonts w:ascii="Times New Roman" w:eastAsiaTheme="minorHAnsi" w:hAnsi="Times New Roman"/>
          <w:sz w:val="28"/>
          <w:szCs w:val="28"/>
          <w:lang w:eastAsia="en-US"/>
        </w:rPr>
        <w:t>подготовленная</w:t>
      </w:r>
      <w:proofErr w:type="gramEnd"/>
      <w:r w:rsidRPr="00FB5BFC">
        <w:rPr>
          <w:rFonts w:ascii="Times New Roman" w:eastAsiaTheme="minorHAnsi" w:hAnsi="Times New Roman"/>
          <w:sz w:val="28"/>
          <w:szCs w:val="28"/>
          <w:lang w:eastAsia="en-US"/>
        </w:rPr>
        <w:t xml:space="preserve"> применительно к землям лесного фонда, не может превышать пятнадцать рабочих дней со дня ее поступления в орган государственной власти или орган местного самоуправления.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13. </w:t>
      </w:r>
      <w:proofErr w:type="gramStart"/>
      <w:r w:rsidRPr="00FB5BFC">
        <w:rPr>
          <w:rFonts w:ascii="Times New Roman" w:hAnsi="Times New Roman"/>
          <w:sz w:val="28"/>
          <w:szCs w:val="28"/>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14. 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7 настоящей статьи, такими органами не представлены возражения относительно данного проекта планировки, он считается согласованным.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15. </w:t>
      </w:r>
      <w:proofErr w:type="gramStart"/>
      <w:r w:rsidRPr="00FB5BFC">
        <w:rPr>
          <w:rFonts w:ascii="Times New Roman" w:hAnsi="Times New Roman"/>
          <w:sz w:val="28"/>
          <w:szCs w:val="28"/>
        </w:rPr>
        <w:t xml:space="preserve">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w:t>
      </w:r>
      <w:r w:rsidRPr="00FB5BFC">
        <w:rPr>
          <w:rFonts w:ascii="Times New Roman" w:hAnsi="Times New Roman"/>
          <w:sz w:val="28"/>
          <w:szCs w:val="28"/>
        </w:rPr>
        <w:lastRenderedPageBreak/>
        <w:t>самоуправления, не действует в части определения границ зон планируемого размещения таких объектов в случае, если в течение</w:t>
      </w:r>
      <w:proofErr w:type="gramEnd"/>
      <w:r w:rsidRPr="00FB5BFC">
        <w:rPr>
          <w:rFonts w:ascii="Times New Roman" w:hAnsi="Times New Roman"/>
          <w:sz w:val="28"/>
          <w:szCs w:val="28"/>
        </w:rPr>
        <w:t xml:space="preserve">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FB5BFC" w:rsidRPr="00FB5BFC" w:rsidRDefault="00FB5BFC" w:rsidP="00FB5BFC">
      <w:pPr>
        <w:spacing w:line="240" w:lineRule="auto"/>
        <w:ind w:firstLine="567"/>
        <w:jc w:val="both"/>
        <w:rPr>
          <w:rFonts w:ascii="Times New Roman" w:hAnsi="Times New Roman"/>
          <w:sz w:val="28"/>
          <w:szCs w:val="28"/>
          <w:highlight w:val="yellow"/>
        </w:rPr>
      </w:pPr>
      <w:r w:rsidRPr="00FB5BFC">
        <w:rPr>
          <w:rFonts w:ascii="Times New Roman" w:hAnsi="Times New Roman"/>
          <w:sz w:val="28"/>
          <w:szCs w:val="28"/>
        </w:rPr>
        <w:t xml:space="preserve">16. </w:t>
      </w:r>
      <w:proofErr w:type="gramStart"/>
      <w:r w:rsidRPr="00FB5BFC">
        <w:rPr>
          <w:rFonts w:ascii="Times New Roman" w:hAnsi="Times New Roman"/>
          <w:sz w:val="28"/>
          <w:szCs w:val="28"/>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округа или в целях размещения иного объекта в границах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округа, до ее утверждения подлежит согласованию с главой округа, за</w:t>
      </w:r>
      <w:proofErr w:type="gramEnd"/>
      <w:r w:rsidRPr="00FB5BFC">
        <w:rPr>
          <w:rFonts w:ascii="Times New Roman" w:hAnsi="Times New Roman"/>
          <w:sz w:val="28"/>
          <w:szCs w:val="28"/>
        </w:rPr>
        <w:t xml:space="preserve"> исключением случая, предусмотренного частью 22 статьи 45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w:t>
      </w:r>
      <w:proofErr w:type="gramStart"/>
      <w:r w:rsidRPr="00FB5BFC">
        <w:rPr>
          <w:rFonts w:ascii="Times New Roman" w:hAnsi="Times New Roman"/>
          <w:sz w:val="28"/>
          <w:szCs w:val="28"/>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17. В течение пятнадцати рабочих дней со дня получения указанной в части 16 настоящей статьи документации по планировке территории глава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1) несоответствие планируемого размещения объектов, указанных в части 16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18. 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по истечении </w:t>
      </w:r>
      <w:r w:rsidRPr="00FB5BFC">
        <w:rPr>
          <w:rFonts w:ascii="Times New Roman" w:eastAsiaTheme="minorHAnsi" w:hAnsi="Times New Roman"/>
          <w:sz w:val="28"/>
          <w:szCs w:val="28"/>
          <w:lang w:eastAsia="en-US"/>
        </w:rPr>
        <w:t xml:space="preserve">пятнадцати рабочих </w:t>
      </w:r>
      <w:r w:rsidRPr="00FB5BFC">
        <w:rPr>
          <w:rFonts w:ascii="Times New Roman" w:hAnsi="Times New Roman"/>
          <w:sz w:val="28"/>
          <w:szCs w:val="28"/>
        </w:rPr>
        <w:t xml:space="preserve"> дней с момента поступления главе округа предусмотренной частью 16 настоящей статьи документации по планировке территории главой округа не направлен предусмотренный частью 17 настоящей статьи отказ в согласовании документации по планировке территории в орган, уполномоченный на ее </w:t>
      </w:r>
      <w:r w:rsidRPr="00FB5BFC">
        <w:rPr>
          <w:rFonts w:ascii="Times New Roman" w:hAnsi="Times New Roman"/>
          <w:sz w:val="28"/>
          <w:szCs w:val="28"/>
        </w:rPr>
        <w:lastRenderedPageBreak/>
        <w:t>утверждение, документация по планировке территории считается согласованной.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19.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w:t>
      </w:r>
      <w:proofErr w:type="gramStart"/>
      <w:r w:rsidRPr="00FB5BFC">
        <w:rPr>
          <w:rFonts w:ascii="Times New Roman" w:hAnsi="Times New Roman"/>
          <w:sz w:val="28"/>
          <w:szCs w:val="28"/>
        </w:rPr>
        <w:t>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21. 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FB5BFC">
        <w:rPr>
          <w:rFonts w:ascii="Times New Roman" w:hAnsi="Times New Roman"/>
          <w:sz w:val="28"/>
          <w:szCs w:val="28"/>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w:t>
      </w:r>
      <w:proofErr w:type="spellStart"/>
      <w:r w:rsidRPr="00FB5BFC">
        <w:rPr>
          <w:rFonts w:ascii="Times New Roman" w:hAnsi="Times New Roman"/>
          <w:sz w:val="28"/>
          <w:szCs w:val="28"/>
        </w:rPr>
        <w:t>ГрК</w:t>
      </w:r>
      <w:proofErr w:type="spellEnd"/>
      <w:proofErr w:type="gramEnd"/>
      <w:r w:rsidRPr="00FB5BFC">
        <w:rPr>
          <w:rFonts w:ascii="Times New Roman" w:hAnsi="Times New Roman"/>
          <w:sz w:val="28"/>
          <w:szCs w:val="28"/>
        </w:rPr>
        <w:t xml:space="preserve"> РФ. </w:t>
      </w:r>
      <w:proofErr w:type="gramStart"/>
      <w:r w:rsidRPr="00FB5BFC">
        <w:rPr>
          <w:rFonts w:ascii="Times New Roman" w:hAnsi="Times New Roman"/>
          <w:sz w:val="28"/>
          <w:szCs w:val="28"/>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FB5BFC">
        <w:rPr>
          <w:rFonts w:ascii="Times New Roman" w:hAnsi="Times New Roman"/>
          <w:sz w:val="28"/>
          <w:szCs w:val="28"/>
        </w:rPr>
        <w:t xml:space="preserve">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w:t>
      </w:r>
      <w:r w:rsidRPr="00FB5BFC">
        <w:rPr>
          <w:rFonts w:ascii="Times New Roman" w:hAnsi="Times New Roman"/>
          <w:sz w:val="28"/>
          <w:szCs w:val="28"/>
        </w:rPr>
        <w:lastRenderedPageBreak/>
        <w:t>самоуправления. 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FB5BFC" w:rsidRPr="00FB5BFC" w:rsidRDefault="00FB5BFC" w:rsidP="00FB5BFC">
      <w:pPr>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21.1. </w:t>
      </w:r>
      <w:proofErr w:type="gramStart"/>
      <w:r w:rsidRPr="00FB5BFC">
        <w:rPr>
          <w:rFonts w:ascii="Times New Roman" w:eastAsiaTheme="minorHAnsi" w:hAnsi="Times New Roman"/>
          <w:sz w:val="28"/>
          <w:szCs w:val="28"/>
          <w:lang w:eastAsia="en-US"/>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FB5BFC">
        <w:rPr>
          <w:rFonts w:ascii="Times New Roman" w:eastAsiaTheme="minorHAnsi" w:hAnsi="Times New Roman"/>
          <w:sz w:val="28"/>
          <w:szCs w:val="28"/>
          <w:lang w:eastAsia="en-US"/>
        </w:rPr>
        <w:t xml:space="preserve"> </w:t>
      </w:r>
      <w:proofErr w:type="gramStart"/>
      <w:r w:rsidRPr="00FB5BFC">
        <w:rPr>
          <w:rFonts w:ascii="Times New Roman" w:eastAsiaTheme="minorHAnsi" w:hAnsi="Times New Roman"/>
          <w:sz w:val="28"/>
          <w:szCs w:val="28"/>
          <w:lang w:eastAsia="en-US"/>
        </w:rPr>
        <w:t xml:space="preserve">согласование в соответствии с </w:t>
      </w:r>
      <w:hyperlink r:id="rId27" w:history="1">
        <w:r w:rsidRPr="00FB5BFC">
          <w:rPr>
            <w:rFonts w:ascii="Times New Roman" w:eastAsiaTheme="minorHAnsi" w:hAnsi="Times New Roman"/>
            <w:sz w:val="28"/>
            <w:szCs w:val="28"/>
            <w:lang w:eastAsia="en-US"/>
          </w:rPr>
          <w:t>частями 12.7</w:t>
        </w:r>
      </w:hyperlink>
      <w:r w:rsidRPr="00FB5BFC">
        <w:rPr>
          <w:rFonts w:ascii="Times New Roman" w:eastAsiaTheme="minorHAnsi" w:hAnsi="Times New Roman"/>
          <w:sz w:val="28"/>
          <w:szCs w:val="28"/>
          <w:lang w:eastAsia="en-US"/>
        </w:rPr>
        <w:t xml:space="preserve"> и </w:t>
      </w:r>
      <w:hyperlink r:id="rId28" w:history="1">
        <w:r w:rsidRPr="00FB5BFC">
          <w:rPr>
            <w:rFonts w:ascii="Times New Roman" w:eastAsiaTheme="minorHAnsi" w:hAnsi="Times New Roman"/>
            <w:sz w:val="28"/>
            <w:szCs w:val="28"/>
            <w:lang w:eastAsia="en-US"/>
          </w:rPr>
          <w:t>12.12</w:t>
        </w:r>
      </w:hyperlink>
      <w:r w:rsidRPr="00FB5BFC">
        <w:rPr>
          <w:rFonts w:ascii="Times New Roman" w:eastAsiaTheme="minorHAnsi" w:hAnsi="Times New Roman"/>
          <w:sz w:val="28"/>
          <w:szCs w:val="28"/>
          <w:lang w:eastAsia="en-US"/>
        </w:rPr>
        <w:t xml:space="preserve"> статьи 45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hyperlink r:id="rId29" w:history="1">
        <w:r w:rsidRPr="00FB5BFC">
          <w:rPr>
            <w:rFonts w:ascii="Times New Roman" w:eastAsiaTheme="minorHAnsi" w:hAnsi="Times New Roman"/>
            <w:sz w:val="28"/>
            <w:szCs w:val="28"/>
            <w:lang w:eastAsia="en-US"/>
          </w:rPr>
          <w:t>частью 12.4</w:t>
        </w:r>
      </w:hyperlink>
      <w:r w:rsidRPr="00FB5BFC">
        <w:rPr>
          <w:rFonts w:ascii="Times New Roman" w:eastAsiaTheme="minorHAnsi" w:hAnsi="Times New Roman"/>
          <w:sz w:val="28"/>
          <w:szCs w:val="28"/>
          <w:lang w:eastAsia="en-US"/>
        </w:rPr>
        <w:t xml:space="preserve"> статьи 45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w:t>
      </w:r>
      <w:proofErr w:type="gramEnd"/>
      <w:r w:rsidRPr="00FB5BFC">
        <w:rPr>
          <w:rFonts w:ascii="Times New Roman" w:eastAsiaTheme="minorHAnsi" w:hAnsi="Times New Roman"/>
          <w:sz w:val="28"/>
          <w:szCs w:val="28"/>
          <w:lang w:eastAsia="en-US"/>
        </w:rPr>
        <w:t xml:space="preserve"> участков и (или) расположенных на них объектов недвижимого имущества для государственных или муниципальных нужд.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22. Особенности подготовки документации по планировке территории применительно к территориям поселения устанавливаются статьей 46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
    <w:p w:rsidR="00FB5BFC" w:rsidRPr="00FB5BFC" w:rsidRDefault="00FB5BFC" w:rsidP="00FB5BFC">
      <w:pPr>
        <w:spacing w:line="240" w:lineRule="auto"/>
        <w:ind w:firstLine="567"/>
        <w:jc w:val="both"/>
        <w:rPr>
          <w:rFonts w:ascii="Times New Roman" w:hAnsi="Times New Roman"/>
          <w:sz w:val="28"/>
          <w:szCs w:val="28"/>
          <w:highlight w:val="yellow"/>
        </w:rPr>
      </w:pPr>
      <w:r w:rsidRPr="00FB5BFC">
        <w:rPr>
          <w:rFonts w:ascii="Times New Roman" w:hAnsi="Times New Roman"/>
          <w:sz w:val="28"/>
          <w:szCs w:val="28"/>
        </w:rPr>
        <w:t>23. Документация по планировке территории, утверждаемая уполномоченным органом местного самоуправления, направляется главе округа, применительно к территории, которого осуществлялась подготовка такой документации, в течение семи дней со дня ее утверждения.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24. </w:t>
      </w:r>
      <w:proofErr w:type="gramStart"/>
      <w:r w:rsidRPr="00FB5BFC">
        <w:rPr>
          <w:rFonts w:ascii="Times New Roman" w:hAnsi="Times New Roman"/>
          <w:sz w:val="28"/>
          <w:szCs w:val="28"/>
        </w:rPr>
        <w:t>Уполномоченный орган местного самоуправления обеспечивает опубликование указанной в части 23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25. </w:t>
      </w:r>
      <w:r w:rsidRPr="00FB5BFC">
        <w:rPr>
          <w:rFonts w:ascii="Times New Roman" w:eastAsiaTheme="minorHAnsi" w:hAnsi="Times New Roman"/>
          <w:sz w:val="28"/>
          <w:szCs w:val="28"/>
          <w:lang w:eastAsia="en-US"/>
        </w:rPr>
        <w:t>Органы государственной власти Российской Федерации, органы государственной власти Кемеровской области – Кузбасса, о</w:t>
      </w:r>
      <w:r w:rsidRPr="00FB5BFC">
        <w:rPr>
          <w:rFonts w:ascii="Times New Roman" w:hAnsi="Times New Roman"/>
          <w:sz w:val="28"/>
          <w:szCs w:val="28"/>
        </w:rPr>
        <w:t>рганы местного самоуправления, физические и юридические лица вправе оспорить в судебном порядке документацию по планировке территории.</w:t>
      </w:r>
    </w:p>
    <w:p w:rsidR="00FB5BFC" w:rsidRPr="00FB5BFC" w:rsidRDefault="00FB5BFC" w:rsidP="00FB5BFC">
      <w:pPr>
        <w:spacing w:line="240" w:lineRule="auto"/>
        <w:ind w:firstLine="567"/>
        <w:jc w:val="both"/>
        <w:rPr>
          <w:rFonts w:ascii="Times New Roman" w:eastAsiaTheme="minorHAnsi" w:hAnsi="Times New Roman"/>
          <w:sz w:val="28"/>
          <w:szCs w:val="28"/>
          <w:lang w:eastAsia="en-US"/>
        </w:rPr>
      </w:pPr>
      <w:r w:rsidRPr="00FB5BFC">
        <w:rPr>
          <w:rFonts w:ascii="Times New Roman" w:hAnsi="Times New Roman"/>
          <w:sz w:val="28"/>
          <w:szCs w:val="28"/>
        </w:rPr>
        <w:lastRenderedPageBreak/>
        <w:t xml:space="preserve">26. </w:t>
      </w:r>
      <w:r w:rsidRPr="00FB5BFC">
        <w:rPr>
          <w:rFonts w:ascii="Times New Roman" w:eastAsiaTheme="minorHAnsi" w:hAnsi="Times New Roman"/>
          <w:sz w:val="28"/>
          <w:szCs w:val="28"/>
          <w:lang w:eastAsia="en-US"/>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30" w:history="1">
        <w:r w:rsidRPr="00FB5BFC">
          <w:rPr>
            <w:rFonts w:ascii="Times New Roman" w:eastAsiaTheme="minorHAnsi" w:hAnsi="Times New Roman"/>
            <w:sz w:val="28"/>
            <w:szCs w:val="28"/>
            <w:lang w:eastAsia="en-US"/>
          </w:rPr>
          <w:t>частях 4</w:t>
        </w:r>
      </w:hyperlink>
      <w:r w:rsidRPr="00FB5BFC">
        <w:rPr>
          <w:rFonts w:ascii="Times New Roman" w:eastAsiaTheme="minorHAnsi" w:hAnsi="Times New Roman"/>
          <w:sz w:val="28"/>
          <w:szCs w:val="28"/>
          <w:lang w:eastAsia="en-US"/>
        </w:rPr>
        <w:t xml:space="preserve">, </w:t>
      </w:r>
      <w:hyperlink r:id="rId31" w:history="1">
        <w:r w:rsidRPr="00FB5BFC">
          <w:rPr>
            <w:rFonts w:ascii="Times New Roman" w:eastAsiaTheme="minorHAnsi" w:hAnsi="Times New Roman"/>
            <w:sz w:val="28"/>
            <w:szCs w:val="28"/>
            <w:lang w:eastAsia="en-US"/>
          </w:rPr>
          <w:t>4.1</w:t>
        </w:r>
      </w:hyperlink>
      <w:r w:rsidRPr="00FB5BFC">
        <w:rPr>
          <w:rFonts w:ascii="Times New Roman" w:eastAsiaTheme="minorHAnsi" w:hAnsi="Times New Roman"/>
          <w:sz w:val="28"/>
          <w:szCs w:val="28"/>
          <w:lang w:eastAsia="en-US"/>
        </w:rPr>
        <w:t xml:space="preserve"> и </w:t>
      </w:r>
      <w:hyperlink r:id="rId32" w:history="1">
        <w:r w:rsidRPr="00FB5BFC">
          <w:rPr>
            <w:rFonts w:ascii="Times New Roman" w:eastAsiaTheme="minorHAnsi" w:hAnsi="Times New Roman"/>
            <w:sz w:val="28"/>
            <w:szCs w:val="28"/>
            <w:lang w:eastAsia="en-US"/>
          </w:rPr>
          <w:t>5</w:t>
        </w:r>
      </w:hyperlink>
      <w:r w:rsidRPr="00FB5BFC">
        <w:rPr>
          <w:rFonts w:ascii="Times New Roman" w:eastAsiaTheme="minorHAnsi" w:hAnsi="Times New Roman"/>
          <w:sz w:val="28"/>
          <w:szCs w:val="28"/>
          <w:lang w:eastAsia="en-US"/>
        </w:rPr>
        <w:t xml:space="preserve"> - </w:t>
      </w:r>
      <w:hyperlink r:id="rId33" w:history="1">
        <w:r w:rsidRPr="00FB5BFC">
          <w:rPr>
            <w:rFonts w:ascii="Times New Roman" w:eastAsiaTheme="minorHAnsi" w:hAnsi="Times New Roman"/>
            <w:sz w:val="28"/>
            <w:szCs w:val="28"/>
            <w:lang w:eastAsia="en-US"/>
          </w:rPr>
          <w:t>5.2</w:t>
        </w:r>
      </w:hyperlink>
      <w:r w:rsidRPr="00FB5BFC">
        <w:rPr>
          <w:rFonts w:ascii="Times New Roman" w:eastAsiaTheme="minorHAnsi" w:hAnsi="Times New Roman"/>
          <w:sz w:val="28"/>
          <w:szCs w:val="28"/>
          <w:lang w:eastAsia="en-US"/>
        </w:rPr>
        <w:t xml:space="preserve"> статьи 45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w:t>
      </w:r>
      <w:proofErr w:type="gramStart"/>
      <w:r w:rsidRPr="00FB5BFC">
        <w:rPr>
          <w:rFonts w:ascii="Times New Roman" w:eastAsiaTheme="minorHAnsi" w:hAnsi="Times New Roman"/>
          <w:sz w:val="28"/>
          <w:szCs w:val="28"/>
          <w:lang w:eastAsia="en-US"/>
        </w:rPr>
        <w:t>подготовленной</w:t>
      </w:r>
      <w:proofErr w:type="gramEnd"/>
      <w:r w:rsidRPr="00FB5BFC">
        <w:rPr>
          <w:rFonts w:ascii="Times New Roman" w:eastAsiaTheme="minorHAnsi" w:hAnsi="Times New Roman"/>
          <w:sz w:val="28"/>
          <w:szCs w:val="28"/>
          <w:lang w:eastAsia="en-US"/>
        </w:rPr>
        <w:t xml:space="preserve"> в том числе лицами, указанными в </w:t>
      </w:r>
      <w:hyperlink r:id="rId34" w:history="1">
        <w:r w:rsidRPr="00FB5BFC">
          <w:rPr>
            <w:rFonts w:ascii="Times New Roman" w:eastAsiaTheme="minorHAnsi" w:hAnsi="Times New Roman"/>
            <w:sz w:val="28"/>
            <w:szCs w:val="28"/>
            <w:lang w:eastAsia="en-US"/>
          </w:rPr>
          <w:t>пунктах 3</w:t>
        </w:r>
      </w:hyperlink>
      <w:r w:rsidRPr="00FB5BFC">
        <w:rPr>
          <w:rFonts w:ascii="Times New Roman" w:eastAsiaTheme="minorHAnsi" w:hAnsi="Times New Roman"/>
          <w:sz w:val="28"/>
          <w:szCs w:val="28"/>
          <w:lang w:eastAsia="en-US"/>
        </w:rPr>
        <w:t xml:space="preserve"> и </w:t>
      </w:r>
      <w:hyperlink r:id="rId35" w:history="1">
        <w:r w:rsidRPr="00FB5BFC">
          <w:rPr>
            <w:rFonts w:ascii="Times New Roman" w:eastAsiaTheme="minorHAnsi" w:hAnsi="Times New Roman"/>
            <w:sz w:val="28"/>
            <w:szCs w:val="28"/>
            <w:lang w:eastAsia="en-US"/>
          </w:rPr>
          <w:t>4 части 1.1</w:t>
        </w:r>
      </w:hyperlink>
      <w:r w:rsidRPr="00FB5BFC">
        <w:rPr>
          <w:rFonts w:ascii="Times New Roman" w:eastAsiaTheme="minorHAnsi" w:hAnsi="Times New Roman"/>
          <w:sz w:val="28"/>
          <w:szCs w:val="28"/>
          <w:lang w:eastAsia="en-US"/>
        </w:rPr>
        <w:t xml:space="preserve"> статьи 45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r w:rsidRPr="00FB5BFC">
        <w:rPr>
          <w:rFonts w:ascii="Times New Roman" w:eastAsiaTheme="minorHAnsi" w:hAnsi="Times New Roman"/>
          <w:sz w:val="28"/>
          <w:szCs w:val="28"/>
          <w:lang w:eastAsia="en-US"/>
        </w:rPr>
        <w:t xml:space="preserve"> и нормативными правовыми актами органов местного самоуправления.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27.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w:t>
      </w:r>
      <w:bookmarkStart w:id="57" w:name="_Toc415170226"/>
      <w:bookmarkStart w:id="58" w:name="_Toc432574620"/>
      <w:bookmarkStart w:id="59" w:name="_Toc432604358"/>
      <w:bookmarkStart w:id="60" w:name="_Toc434323989"/>
      <w:bookmarkStart w:id="61" w:name="_Toc434331650"/>
      <w:bookmarkStart w:id="62" w:name="_Toc510786192"/>
      <w:bookmarkStart w:id="63" w:name="_Toc511649589"/>
      <w:bookmarkStart w:id="64" w:name="_Toc511658570"/>
      <w:bookmarkStart w:id="65" w:name="_Toc529450444"/>
      <w:bookmarkStart w:id="66" w:name="_Toc533412531"/>
      <w:bookmarkStart w:id="67" w:name="_Toc533416529"/>
      <w:r w:rsidRPr="00FB5BFC">
        <w:rPr>
          <w:rFonts w:ascii="Times New Roman" w:hAnsi="Times New Roman"/>
          <w:sz w:val="28"/>
          <w:szCs w:val="28"/>
        </w:rPr>
        <w:t>енительно к утверждаемым частям.</w:t>
      </w:r>
    </w:p>
    <w:p w:rsidR="00FB5BFC" w:rsidRPr="00FB5BFC" w:rsidRDefault="00FB5BFC" w:rsidP="00FB5BFC">
      <w:pPr>
        <w:pStyle w:val="2"/>
      </w:pPr>
      <w:bookmarkStart w:id="68" w:name="_Toc90453337"/>
      <w:r w:rsidRPr="00FB5BFC">
        <w:t xml:space="preserve">Статья 5. </w:t>
      </w:r>
      <w:bookmarkEnd w:id="57"/>
      <w:bookmarkEnd w:id="58"/>
      <w:bookmarkEnd w:id="59"/>
      <w:bookmarkEnd w:id="60"/>
      <w:bookmarkEnd w:id="61"/>
      <w:r w:rsidRPr="00FB5BFC">
        <w:t>Общественные обсуждения, публичные слушания по проекту правил землепользования и застройки</w:t>
      </w:r>
      <w:bookmarkEnd w:id="62"/>
      <w:bookmarkEnd w:id="63"/>
      <w:bookmarkEnd w:id="64"/>
      <w:bookmarkEnd w:id="65"/>
      <w:bookmarkEnd w:id="66"/>
      <w:bookmarkEnd w:id="67"/>
      <w:bookmarkEnd w:id="68"/>
    </w:p>
    <w:p w:rsidR="00FB5BFC" w:rsidRDefault="00FB5BFC" w:rsidP="00FB5BFC">
      <w:pPr>
        <w:spacing w:after="0" w:line="240" w:lineRule="auto"/>
        <w:ind w:firstLine="567"/>
        <w:jc w:val="both"/>
        <w:rPr>
          <w:rFonts w:ascii="Times New Roman" w:hAnsi="Times New Roman"/>
          <w:sz w:val="28"/>
          <w:szCs w:val="28"/>
        </w:rPr>
      </w:pPr>
    </w:p>
    <w:p w:rsidR="00FB5BFC" w:rsidRPr="00FB5BFC" w:rsidRDefault="00FB5BFC" w:rsidP="00FB5BFC">
      <w:pPr>
        <w:spacing w:after="0" w:line="240" w:lineRule="auto"/>
        <w:ind w:firstLine="567"/>
        <w:jc w:val="both"/>
        <w:rPr>
          <w:rFonts w:ascii="Times New Roman" w:hAnsi="Times New Roman"/>
          <w:sz w:val="28"/>
          <w:szCs w:val="28"/>
        </w:rPr>
      </w:pPr>
      <w:r w:rsidRPr="00FB5BFC">
        <w:rPr>
          <w:rFonts w:ascii="Times New Roman" w:hAnsi="Times New Roman"/>
          <w:sz w:val="28"/>
          <w:szCs w:val="28"/>
        </w:rPr>
        <w:t>Обязательному рассмотрению на общественных обсуждениях или публичных слушаниях подлежат:</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 проект правил землепользования и застройки поселения, проекты о внесении изменений в правила землепользования и застройки;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 проекты планировки территорий и (или) проекты межевания территорий;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вопросы предоставления разрешения на условно разрешенный вид использования земельных участков или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4)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Порядок организации и проведения общественных обсуждений, публичных слушаний определяется нормативным правовым актом Совета народных депутатов Прокопьевского муниципального округа в соответствии со статьей 5.1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
    <w:p w:rsidR="00FB5BFC" w:rsidRPr="00FB5BFC" w:rsidRDefault="00FB5BFC" w:rsidP="00FB5BFC">
      <w:pPr>
        <w:pStyle w:val="2"/>
      </w:pPr>
      <w:bookmarkStart w:id="69" w:name="а6"/>
      <w:bookmarkStart w:id="70" w:name="_Toc415170230"/>
      <w:bookmarkStart w:id="71" w:name="_Toc432574621"/>
      <w:bookmarkStart w:id="72" w:name="_Toc432604359"/>
      <w:bookmarkStart w:id="73" w:name="_Toc434323990"/>
      <w:bookmarkStart w:id="74" w:name="_Toc434331651"/>
      <w:bookmarkStart w:id="75" w:name="_Toc533412529"/>
      <w:bookmarkStart w:id="76" w:name="_Toc533416527"/>
      <w:bookmarkStart w:id="77" w:name="_Toc90453338"/>
      <w:bookmarkEnd w:id="69"/>
      <w:r w:rsidRPr="00FB5BFC">
        <w:t xml:space="preserve">Статья 6. </w:t>
      </w:r>
      <w:bookmarkEnd w:id="70"/>
      <w:r w:rsidRPr="00FB5BFC">
        <w:t>Внесение изменений в Правила землепользования и застройки</w:t>
      </w:r>
      <w:bookmarkEnd w:id="71"/>
      <w:bookmarkEnd w:id="72"/>
      <w:bookmarkEnd w:id="73"/>
      <w:bookmarkEnd w:id="74"/>
      <w:bookmarkEnd w:id="75"/>
      <w:bookmarkEnd w:id="76"/>
      <w:bookmarkEnd w:id="77"/>
    </w:p>
    <w:p w:rsidR="00FB5BFC" w:rsidRPr="00FB5BFC" w:rsidRDefault="00FB5BFC" w:rsidP="00FB5BFC">
      <w:pPr>
        <w:spacing w:after="0" w:line="240" w:lineRule="auto"/>
        <w:ind w:firstLine="567"/>
        <w:jc w:val="both"/>
        <w:rPr>
          <w:rFonts w:ascii="Times New Roman" w:hAnsi="Times New Roman"/>
          <w:sz w:val="28"/>
          <w:szCs w:val="28"/>
        </w:rPr>
      </w:pPr>
    </w:p>
    <w:p w:rsidR="00FB5BFC" w:rsidRPr="00FB5BFC" w:rsidRDefault="00FB5BFC" w:rsidP="00FB5BFC">
      <w:pPr>
        <w:adjustRightInd w:val="0"/>
        <w:spacing w:after="0" w:line="240" w:lineRule="auto"/>
        <w:ind w:firstLine="567"/>
        <w:jc w:val="both"/>
        <w:rPr>
          <w:rFonts w:ascii="Times New Roman" w:eastAsiaTheme="minorHAnsi" w:hAnsi="Times New Roman"/>
          <w:sz w:val="28"/>
          <w:szCs w:val="28"/>
          <w:lang w:eastAsia="en-US"/>
        </w:rPr>
      </w:pPr>
      <w:bookmarkStart w:id="78" w:name="_Toc533412532"/>
      <w:bookmarkStart w:id="79" w:name="_Toc533416530"/>
      <w:bookmarkEnd w:id="15"/>
      <w:bookmarkEnd w:id="16"/>
      <w:bookmarkEnd w:id="17"/>
      <w:bookmarkEnd w:id="18"/>
      <w:bookmarkEnd w:id="19"/>
      <w:r w:rsidRPr="00FB5BFC">
        <w:rPr>
          <w:rFonts w:ascii="Times New Roman" w:eastAsiaTheme="minorHAnsi" w:hAnsi="Times New Roman"/>
          <w:sz w:val="28"/>
          <w:szCs w:val="28"/>
          <w:lang w:eastAsia="en-US"/>
        </w:rPr>
        <w:t xml:space="preserve">1. Внесение изменений в правила землепользования и застройки осуществляется в порядке, предусмотренном </w:t>
      </w:r>
      <w:hyperlink r:id="rId36" w:history="1">
        <w:r w:rsidRPr="00FB5BFC">
          <w:rPr>
            <w:rFonts w:ascii="Times New Roman" w:eastAsiaTheme="minorHAnsi" w:hAnsi="Times New Roman"/>
            <w:sz w:val="28"/>
            <w:szCs w:val="28"/>
            <w:lang w:eastAsia="en-US"/>
          </w:rPr>
          <w:t>статьями 31</w:t>
        </w:r>
      </w:hyperlink>
      <w:r w:rsidRPr="00FB5BFC">
        <w:rPr>
          <w:rFonts w:ascii="Times New Roman" w:eastAsiaTheme="minorHAnsi" w:hAnsi="Times New Roman"/>
          <w:sz w:val="28"/>
          <w:szCs w:val="28"/>
          <w:lang w:eastAsia="en-US"/>
        </w:rPr>
        <w:t xml:space="preserve">, </w:t>
      </w:r>
      <w:hyperlink r:id="rId37" w:history="1">
        <w:r w:rsidRPr="00FB5BFC">
          <w:rPr>
            <w:rFonts w:ascii="Times New Roman" w:eastAsiaTheme="minorHAnsi" w:hAnsi="Times New Roman"/>
            <w:sz w:val="28"/>
            <w:szCs w:val="28"/>
            <w:lang w:eastAsia="en-US"/>
          </w:rPr>
          <w:t>32</w:t>
        </w:r>
      </w:hyperlink>
      <w:r w:rsidRPr="00FB5BFC">
        <w:rPr>
          <w:rFonts w:ascii="Times New Roman" w:eastAsiaTheme="minorHAnsi" w:hAnsi="Times New Roman"/>
          <w:sz w:val="28"/>
          <w:szCs w:val="28"/>
          <w:lang w:eastAsia="en-US"/>
        </w:rPr>
        <w:t xml:space="preserve">, 33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с учетом особенностей, установленных настоящей статьей.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2. Основаниями для рассмотрения главой округа вопроса о внесении изменений в правила землепользования и застройки являются: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lastRenderedPageBreak/>
        <w:t>1) несоответствие правил землепользования и застройки генеральному плану, схеме территориального планирования, возникшее в результате внесения в такие генеральные планы или схему территориального планирования изменений;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0" w:name="Par4"/>
      <w:bookmarkEnd w:id="80"/>
      <w:proofErr w:type="gramStart"/>
      <w:r w:rsidRPr="00FB5BFC">
        <w:rPr>
          <w:rFonts w:ascii="Times New Roman" w:eastAsiaTheme="minorHAnsi" w:hAnsi="Times New Roman"/>
          <w:sz w:val="28"/>
          <w:szCs w:val="28"/>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FB5BFC">
        <w:rPr>
          <w:rFonts w:ascii="Times New Roman" w:eastAsiaTheme="minorHAnsi" w:hAnsi="Times New Roman"/>
          <w:sz w:val="28"/>
          <w:szCs w:val="28"/>
          <w:lang w:eastAsia="en-US"/>
        </w:rPr>
        <w:t>приаэродромной</w:t>
      </w:r>
      <w:proofErr w:type="spellEnd"/>
      <w:r w:rsidRPr="00FB5BFC">
        <w:rPr>
          <w:rFonts w:ascii="Times New Roman" w:eastAsiaTheme="minorHAnsi" w:hAnsi="Times New Roman"/>
          <w:sz w:val="28"/>
          <w:szCs w:val="28"/>
          <w:lang w:eastAsia="en-US"/>
        </w:rPr>
        <w:t xml:space="preserve"> территории, которые допущены в правилах землепользования и застройки, межселенной территории;</w:t>
      </w:r>
      <w:proofErr w:type="gramEnd"/>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2) поступление предложений об изменении границ территориальных зон, изменении градостроительных регламентов;</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1" w:name="Par7"/>
      <w:bookmarkEnd w:id="81"/>
      <w:r w:rsidRPr="00FB5BFC">
        <w:rPr>
          <w:rFonts w:ascii="Times New Roman" w:eastAsiaTheme="minorHAnsi" w:hAnsi="Times New Roman"/>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2" w:name="Par11"/>
      <w:bookmarkEnd w:id="82"/>
      <w:r w:rsidRPr="00FB5BFC">
        <w:rPr>
          <w:rFonts w:ascii="Times New Roman" w:eastAsiaTheme="minorHAnsi" w:hAnsi="Times New Roman"/>
          <w:sz w:val="28"/>
          <w:szCs w:val="28"/>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3" w:name="Par13"/>
      <w:bookmarkEnd w:id="83"/>
      <w:r w:rsidRPr="00FB5BFC">
        <w:rPr>
          <w:rFonts w:ascii="Times New Roman" w:eastAsiaTheme="minorHAnsi" w:hAnsi="Times New Roman"/>
          <w:sz w:val="28"/>
          <w:szCs w:val="28"/>
          <w:lang w:eastAsia="en-US"/>
        </w:rPr>
        <w:t>6) принятие решения о комплексном развитии территории.</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3. Предложения о внесении изменений в правила землепользования и застройки в Комиссию направляются: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w:t>
      </w:r>
      <w:r w:rsidRPr="00FB5BFC">
        <w:rPr>
          <w:rFonts w:ascii="Times New Roman" w:eastAsiaTheme="minorHAnsi" w:hAnsi="Times New Roman"/>
          <w:sz w:val="28"/>
          <w:szCs w:val="28"/>
          <w:lang w:eastAsia="en-US"/>
        </w:rPr>
        <w:lastRenderedPageBreak/>
        <w:t>функционированию, размещению объектов капитального строительства регионального значения;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3) органами местного самоуправления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округа, межселенных территориях;</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proofErr w:type="gramStart"/>
      <w:r w:rsidRPr="00FB5BFC">
        <w:rPr>
          <w:rFonts w:ascii="Times New Roman" w:eastAsiaTheme="minorHAnsi" w:hAnsi="Times New Roman"/>
          <w:sz w:val="28"/>
          <w:szCs w:val="28"/>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4" w:name="Par25"/>
      <w:bookmarkEnd w:id="84"/>
      <w:r w:rsidRPr="00FB5BFC">
        <w:rPr>
          <w:rFonts w:ascii="Times New Roman" w:eastAsiaTheme="minorHAnsi" w:hAnsi="Times New Roman"/>
          <w:sz w:val="28"/>
          <w:szCs w:val="28"/>
          <w:lang w:eastAsia="en-US"/>
        </w:rPr>
        <w:t>3.1. В случае</w:t>
      </w:r>
      <w:proofErr w:type="gramStart"/>
      <w:r w:rsidRPr="00FB5BFC">
        <w:rPr>
          <w:rFonts w:ascii="Times New Roman" w:eastAsiaTheme="minorHAnsi" w:hAnsi="Times New Roman"/>
          <w:sz w:val="28"/>
          <w:szCs w:val="28"/>
          <w:lang w:eastAsia="en-US"/>
        </w:rPr>
        <w:t>,</w:t>
      </w:r>
      <w:proofErr w:type="gramEnd"/>
      <w:r w:rsidRPr="00FB5BFC">
        <w:rPr>
          <w:rFonts w:ascii="Times New Roman" w:eastAsiaTheme="minorHAnsi" w:hAnsi="Times New Roman"/>
          <w:sz w:val="28"/>
          <w:szCs w:val="28"/>
          <w:lang w:eastAsia="en-US"/>
        </w:rPr>
        <w:t xml:space="preserve"> если правилами землепользования и застройки не обеспечена в соответствии с </w:t>
      </w:r>
      <w:hyperlink r:id="rId38" w:history="1">
        <w:r w:rsidRPr="00FB5BFC">
          <w:rPr>
            <w:rFonts w:ascii="Times New Roman" w:eastAsiaTheme="minorHAnsi" w:hAnsi="Times New Roman"/>
            <w:sz w:val="28"/>
            <w:szCs w:val="28"/>
            <w:lang w:eastAsia="en-US"/>
          </w:rPr>
          <w:t>частью 3.1 статьи 31</w:t>
        </w:r>
      </w:hyperlink>
      <w:r w:rsidRPr="00FB5BFC">
        <w:rPr>
          <w:rFonts w:ascii="Times New Roman" w:eastAsiaTheme="minorHAnsi" w:hAnsi="Times New Roman"/>
          <w:sz w:val="28"/>
          <w:szCs w:val="28"/>
          <w:lang w:eastAsia="en-US"/>
        </w:rPr>
        <w:t xml:space="preserve">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округа направляют главе округа требование о внесении изменений в правила землепользования и застройки в целях обеспечения размещения указанных объектов.</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3.2. В случае, предусмотренном </w:t>
      </w:r>
      <w:hyperlink w:anchor="Par25" w:history="1">
        <w:r w:rsidRPr="00FB5BFC">
          <w:rPr>
            <w:rFonts w:ascii="Times New Roman" w:eastAsiaTheme="minorHAnsi" w:hAnsi="Times New Roman"/>
            <w:sz w:val="28"/>
            <w:szCs w:val="28"/>
            <w:lang w:eastAsia="en-US"/>
          </w:rPr>
          <w:t>частью 3.1</w:t>
        </w:r>
      </w:hyperlink>
      <w:r w:rsidRPr="00FB5BFC">
        <w:rPr>
          <w:rFonts w:ascii="Times New Roman" w:eastAsiaTheme="minorHAnsi" w:hAnsi="Times New Roman"/>
          <w:sz w:val="28"/>
          <w:szCs w:val="28"/>
          <w:lang w:eastAsia="en-US"/>
        </w:rPr>
        <w:t xml:space="preserve"> настоящей статьи, глава округа обеспечивают внесение изменений в правила землепользования и застройки в течение тридцати дней со дня получения указанного в </w:t>
      </w:r>
      <w:hyperlink w:anchor="Par25" w:history="1">
        <w:r w:rsidRPr="00FB5BFC">
          <w:rPr>
            <w:rFonts w:ascii="Times New Roman" w:eastAsiaTheme="minorHAnsi" w:hAnsi="Times New Roman"/>
            <w:sz w:val="28"/>
            <w:szCs w:val="28"/>
            <w:lang w:eastAsia="en-US"/>
          </w:rPr>
          <w:t>части 3.1</w:t>
        </w:r>
      </w:hyperlink>
      <w:r w:rsidRPr="00FB5BFC">
        <w:rPr>
          <w:rFonts w:ascii="Times New Roman" w:eastAsiaTheme="minorHAnsi" w:hAnsi="Times New Roman"/>
          <w:sz w:val="28"/>
          <w:szCs w:val="28"/>
          <w:lang w:eastAsia="en-US"/>
        </w:rPr>
        <w:t xml:space="preserve"> настоящей статьи требования.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lastRenderedPageBreak/>
        <w:t xml:space="preserve">3.3. </w:t>
      </w:r>
      <w:proofErr w:type="gramStart"/>
      <w:r w:rsidRPr="00FB5BFC">
        <w:rPr>
          <w:rFonts w:ascii="Times New Roman" w:eastAsiaTheme="minorHAnsi" w:hAnsi="Times New Roman"/>
          <w:sz w:val="28"/>
          <w:szCs w:val="28"/>
          <w:lang w:eastAsia="en-US"/>
        </w:rPr>
        <w:t xml:space="preserve">В целях внесения изменений в правила землепользования и застройки в случаях, предусмотренных </w:t>
      </w:r>
      <w:hyperlink w:anchor="Par7" w:history="1">
        <w:r w:rsidRPr="00FB5BFC">
          <w:rPr>
            <w:rFonts w:ascii="Times New Roman" w:eastAsiaTheme="minorHAnsi" w:hAnsi="Times New Roman"/>
            <w:sz w:val="28"/>
            <w:szCs w:val="28"/>
            <w:lang w:eastAsia="en-US"/>
          </w:rPr>
          <w:t>пунктами 3</w:t>
        </w:r>
      </w:hyperlink>
      <w:r w:rsidRPr="00FB5BFC">
        <w:rPr>
          <w:rFonts w:ascii="Times New Roman" w:eastAsiaTheme="minorHAnsi" w:hAnsi="Times New Roman"/>
          <w:sz w:val="28"/>
          <w:szCs w:val="28"/>
          <w:lang w:eastAsia="en-US"/>
        </w:rPr>
        <w:t xml:space="preserve"> - </w:t>
      </w:r>
      <w:hyperlink w:anchor="Par13" w:history="1">
        <w:r w:rsidRPr="00FB5BFC">
          <w:rPr>
            <w:rFonts w:ascii="Times New Roman" w:eastAsiaTheme="minorHAnsi" w:hAnsi="Times New Roman"/>
            <w:sz w:val="28"/>
            <w:szCs w:val="28"/>
            <w:lang w:eastAsia="en-US"/>
          </w:rPr>
          <w:t>6 части 2</w:t>
        </w:r>
      </w:hyperlink>
      <w:r w:rsidRPr="00FB5BFC">
        <w:rPr>
          <w:rFonts w:ascii="Times New Roman" w:eastAsiaTheme="minorHAnsi" w:hAnsi="Times New Roman"/>
          <w:sz w:val="28"/>
          <w:szCs w:val="28"/>
          <w:lang w:eastAsia="en-US"/>
        </w:rPr>
        <w:t xml:space="preserve"> и </w:t>
      </w:r>
      <w:hyperlink w:anchor="Par25" w:history="1">
        <w:r w:rsidRPr="00FB5BFC">
          <w:rPr>
            <w:rFonts w:ascii="Times New Roman" w:eastAsiaTheme="minorHAnsi" w:hAnsi="Times New Roman"/>
            <w:sz w:val="28"/>
            <w:szCs w:val="28"/>
            <w:lang w:eastAsia="en-US"/>
          </w:rPr>
          <w:t>частью 3.1</w:t>
        </w:r>
      </w:hyperlink>
      <w:r w:rsidRPr="00FB5BFC">
        <w:rPr>
          <w:rFonts w:ascii="Times New Roman" w:eastAsiaTheme="minorHAnsi" w:hAnsi="Times New Roman"/>
          <w:sz w:val="28"/>
          <w:szCs w:val="28"/>
          <w:lang w:eastAsia="en-US"/>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FB5BFC">
        <w:rPr>
          <w:rFonts w:ascii="Times New Roman" w:eastAsiaTheme="minorHAnsi" w:hAnsi="Times New Roman"/>
          <w:sz w:val="28"/>
          <w:szCs w:val="28"/>
          <w:lang w:eastAsia="en-US"/>
        </w:rPr>
        <w:t xml:space="preserve"> </w:t>
      </w:r>
      <w:proofErr w:type="gramStart"/>
      <w:r w:rsidRPr="00FB5BFC">
        <w:rPr>
          <w:rFonts w:ascii="Times New Roman" w:eastAsiaTheme="minorHAnsi" w:hAnsi="Times New Roman"/>
          <w:sz w:val="28"/>
          <w:szCs w:val="28"/>
          <w:lang w:eastAsia="en-US"/>
        </w:rPr>
        <w:t xml:space="preserve">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ar33" w:history="1">
        <w:r w:rsidRPr="00FB5BFC">
          <w:rPr>
            <w:rFonts w:ascii="Times New Roman" w:eastAsiaTheme="minorHAnsi" w:hAnsi="Times New Roman"/>
            <w:sz w:val="28"/>
            <w:szCs w:val="28"/>
            <w:lang w:eastAsia="en-US"/>
          </w:rPr>
          <w:t>частью 4</w:t>
        </w:r>
      </w:hyperlink>
      <w:r w:rsidRPr="00FB5BFC">
        <w:rPr>
          <w:rFonts w:ascii="Times New Roman" w:eastAsiaTheme="minorHAnsi" w:hAnsi="Times New Roman"/>
          <w:sz w:val="28"/>
          <w:szCs w:val="28"/>
          <w:lang w:eastAsia="en-US"/>
        </w:rPr>
        <w:t xml:space="preserve"> настоящей статьи заключения Комиссии не требуются.</w:t>
      </w:r>
      <w:proofErr w:type="gramEnd"/>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39" w:history="1">
        <w:r w:rsidRPr="00FB5BFC">
          <w:rPr>
            <w:rFonts w:ascii="Times New Roman" w:eastAsiaTheme="minorHAnsi" w:hAnsi="Times New Roman"/>
            <w:sz w:val="28"/>
            <w:szCs w:val="28"/>
            <w:lang w:eastAsia="en-US"/>
          </w:rPr>
          <w:t>частью 5.2 статьи 30</w:t>
        </w:r>
      </w:hyperlink>
      <w:r w:rsidRPr="00FB5BFC">
        <w:rPr>
          <w:rFonts w:ascii="Times New Roman" w:eastAsiaTheme="minorHAnsi" w:hAnsi="Times New Roman"/>
          <w:sz w:val="28"/>
          <w:szCs w:val="28"/>
          <w:lang w:eastAsia="en-US"/>
        </w:rPr>
        <w:t xml:space="preserve">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такие изменения должны быть внесены в срок не </w:t>
      </w:r>
      <w:proofErr w:type="gramStart"/>
      <w:r w:rsidRPr="00FB5BFC">
        <w:rPr>
          <w:rFonts w:ascii="Times New Roman" w:eastAsiaTheme="minorHAnsi" w:hAnsi="Times New Roman"/>
          <w:sz w:val="28"/>
          <w:szCs w:val="28"/>
          <w:lang w:eastAsia="en-US"/>
        </w:rPr>
        <w:t>позднее</w:t>
      </w:r>
      <w:proofErr w:type="gramEnd"/>
      <w:r w:rsidRPr="00FB5BFC">
        <w:rPr>
          <w:rFonts w:ascii="Times New Roman" w:eastAsiaTheme="minorHAnsi" w:hAnsi="Times New Roman"/>
          <w:sz w:val="28"/>
          <w:szCs w:val="28"/>
          <w:lang w:eastAsia="en-US"/>
        </w:rPr>
        <w:t xml:space="preserve"> чем девяносто дней со дня утверждения проекта планировки территории в целях ее комплексного развития.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5" w:name="Par33"/>
      <w:bookmarkEnd w:id="85"/>
      <w:r w:rsidRPr="00FB5BFC">
        <w:rPr>
          <w:rFonts w:ascii="Times New Roman" w:eastAsiaTheme="minorHAnsi" w:hAnsi="Times New Roman"/>
          <w:sz w:val="28"/>
          <w:szCs w:val="28"/>
          <w:lang w:eastAsia="en-US"/>
        </w:rPr>
        <w:t xml:space="preserve">4. </w:t>
      </w:r>
      <w:proofErr w:type="gramStart"/>
      <w:r w:rsidRPr="00FB5BFC">
        <w:rPr>
          <w:rFonts w:ascii="Times New Roman" w:eastAsiaTheme="minorHAnsi" w:hAnsi="Times New Roman"/>
          <w:sz w:val="28"/>
          <w:szCs w:val="28"/>
          <w:lang w:eastAsia="en-US"/>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округа.</w:t>
      </w:r>
      <w:proofErr w:type="gramEnd"/>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FB5BFC">
        <w:rPr>
          <w:rFonts w:ascii="Times New Roman" w:eastAsiaTheme="minorHAnsi" w:hAnsi="Times New Roman"/>
          <w:sz w:val="28"/>
          <w:szCs w:val="28"/>
          <w:lang w:eastAsia="en-US"/>
        </w:rPr>
        <w:t>приаэродромной</w:t>
      </w:r>
      <w:proofErr w:type="spellEnd"/>
      <w:r w:rsidRPr="00FB5BFC">
        <w:rPr>
          <w:rFonts w:ascii="Times New Roman" w:eastAsiaTheme="minorHAnsi" w:hAnsi="Times New Roman"/>
          <w:sz w:val="28"/>
          <w:szCs w:val="28"/>
          <w:lang w:eastAsia="en-US"/>
        </w:rPr>
        <w:t xml:space="preserve"> территории, рассмотрению Комиссией не подлежит.</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5. Глава округа с учетом рекомендаций, содержащихся в заключени</w:t>
      </w:r>
      <w:proofErr w:type="gramStart"/>
      <w:r w:rsidRPr="00FB5BFC">
        <w:rPr>
          <w:rFonts w:ascii="Times New Roman" w:eastAsiaTheme="minorHAnsi" w:hAnsi="Times New Roman"/>
          <w:sz w:val="28"/>
          <w:szCs w:val="28"/>
          <w:lang w:eastAsia="en-US"/>
        </w:rPr>
        <w:t>и</w:t>
      </w:r>
      <w:proofErr w:type="gramEnd"/>
      <w:r w:rsidRPr="00FB5BFC">
        <w:rPr>
          <w:rFonts w:ascii="Times New Roman" w:eastAsiaTheme="minorHAnsi" w:hAnsi="Times New Roman"/>
          <w:sz w:val="28"/>
          <w:szCs w:val="28"/>
          <w:lang w:eastAsia="en-US"/>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5.1. В случае</w:t>
      </w:r>
      <w:proofErr w:type="gramStart"/>
      <w:r w:rsidRPr="00FB5BFC">
        <w:rPr>
          <w:rFonts w:ascii="Times New Roman" w:eastAsiaTheme="minorHAnsi" w:hAnsi="Times New Roman"/>
          <w:sz w:val="28"/>
          <w:szCs w:val="28"/>
          <w:lang w:eastAsia="en-US"/>
        </w:rPr>
        <w:t>,</w:t>
      </w:r>
      <w:proofErr w:type="gramEnd"/>
      <w:r w:rsidRPr="00FB5BFC">
        <w:rPr>
          <w:rFonts w:ascii="Times New Roman" w:eastAsiaTheme="minorHAnsi" w:hAnsi="Times New Roman"/>
          <w:sz w:val="28"/>
          <w:szCs w:val="28"/>
          <w:lang w:eastAsia="en-US"/>
        </w:rPr>
        <w:t xml:space="preserve"> если утверждение изменений в правила землепользования и застройки осуществляется Советом народных депутатов Прокопьевского муниципального округа, проект о внесении изменений в правила землепользования и застройки, направленный в Совет народных депутатов Прокопьевского муниципального округа, подлежит рассмотрению на заседании указанного органа не позднее дня проведения заседания, следующего за ближайшим заседанием.</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lastRenderedPageBreak/>
        <w:t xml:space="preserve">6. Глава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Pr="00FB5BFC">
          <w:rPr>
            <w:rFonts w:ascii="Times New Roman" w:eastAsiaTheme="minorHAnsi" w:hAnsi="Times New Roman"/>
            <w:sz w:val="28"/>
            <w:szCs w:val="28"/>
            <w:lang w:eastAsia="en-US"/>
          </w:rPr>
          <w:t>пункте 1.1 части 2</w:t>
        </w:r>
      </w:hyperlink>
      <w:r w:rsidRPr="00FB5BFC">
        <w:rPr>
          <w:rFonts w:ascii="Times New Roman" w:eastAsiaTheme="minorHAnsi" w:hAnsi="Times New Roman"/>
          <w:sz w:val="28"/>
          <w:szCs w:val="28"/>
          <w:lang w:eastAsia="en-US"/>
        </w:rPr>
        <w:t xml:space="preserve"> настоящей статьи, </w:t>
      </w:r>
      <w:proofErr w:type="gramStart"/>
      <w:r w:rsidRPr="00FB5BFC">
        <w:rPr>
          <w:rFonts w:ascii="Times New Roman" w:eastAsiaTheme="minorHAnsi" w:hAnsi="Times New Roman"/>
          <w:sz w:val="28"/>
          <w:szCs w:val="28"/>
          <w:lang w:eastAsia="en-US"/>
        </w:rPr>
        <w:t>обязан</w:t>
      </w:r>
      <w:proofErr w:type="gramEnd"/>
      <w:r w:rsidRPr="00FB5BFC">
        <w:rPr>
          <w:rFonts w:ascii="Times New Roman" w:eastAsiaTheme="minorHAnsi" w:hAnsi="Times New Roman"/>
          <w:sz w:val="28"/>
          <w:szCs w:val="28"/>
          <w:lang w:eastAsia="en-US"/>
        </w:rPr>
        <w:t xml:space="preserve"> принять решение о внесении изменений в правила землепользования и застройки. Предписание, указанное в </w:t>
      </w:r>
      <w:hyperlink w:anchor="Par4" w:history="1">
        <w:r w:rsidRPr="00FB5BFC">
          <w:rPr>
            <w:rFonts w:ascii="Times New Roman" w:eastAsiaTheme="minorHAnsi" w:hAnsi="Times New Roman"/>
            <w:sz w:val="28"/>
            <w:szCs w:val="28"/>
            <w:lang w:eastAsia="en-US"/>
          </w:rPr>
          <w:t>пункте 1.1 части 2</w:t>
        </w:r>
      </w:hyperlink>
      <w:r w:rsidRPr="00FB5BFC">
        <w:rPr>
          <w:rFonts w:ascii="Times New Roman" w:eastAsiaTheme="minorHAnsi" w:hAnsi="Times New Roman"/>
          <w:sz w:val="28"/>
          <w:szCs w:val="28"/>
          <w:lang w:eastAsia="en-US"/>
        </w:rPr>
        <w:t xml:space="preserve"> настоящей статьи, может быть обжаловано главой округа в суд.</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7. </w:t>
      </w:r>
      <w:proofErr w:type="gramStart"/>
      <w:r w:rsidRPr="00FB5BFC">
        <w:rPr>
          <w:rFonts w:ascii="Times New Roman" w:eastAsiaTheme="minorHAnsi" w:hAnsi="Times New Roman"/>
          <w:sz w:val="28"/>
          <w:szCs w:val="28"/>
          <w:lang w:eastAsia="en-US"/>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0" w:history="1">
        <w:r w:rsidRPr="00FB5BFC">
          <w:rPr>
            <w:rFonts w:ascii="Times New Roman" w:eastAsiaTheme="minorHAnsi" w:hAnsi="Times New Roman"/>
            <w:sz w:val="28"/>
            <w:szCs w:val="28"/>
            <w:lang w:eastAsia="en-US"/>
          </w:rPr>
          <w:t>части 2 статьи 55.32</w:t>
        </w:r>
      </w:hyperlink>
      <w:r w:rsidRPr="00FB5BFC">
        <w:rPr>
          <w:rFonts w:ascii="Times New Roman" w:eastAsiaTheme="minorHAnsi" w:hAnsi="Times New Roman"/>
          <w:sz w:val="28"/>
          <w:szCs w:val="28"/>
          <w:lang w:eastAsia="en-US"/>
        </w:rPr>
        <w:t xml:space="preserve">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FB5BFC">
        <w:rPr>
          <w:rFonts w:ascii="Times New Roman" w:eastAsiaTheme="minorHAnsi" w:hAnsi="Times New Roman"/>
          <w:sz w:val="28"/>
          <w:szCs w:val="28"/>
          <w:lang w:eastAsia="en-US"/>
        </w:rPr>
        <w:t xml:space="preserve"> </w:t>
      </w:r>
      <w:proofErr w:type="gramStart"/>
      <w:r w:rsidRPr="00FB5BFC">
        <w:rPr>
          <w:rFonts w:ascii="Times New Roman" w:eastAsiaTheme="minorHAnsi" w:hAnsi="Times New Roman"/>
          <w:sz w:val="28"/>
          <w:szCs w:val="28"/>
          <w:lang w:eastAsia="en-US"/>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FB5BFC">
        <w:rPr>
          <w:rFonts w:ascii="Times New Roman" w:eastAsiaTheme="minorHAnsi" w:hAnsi="Times New Roman"/>
          <w:sz w:val="28"/>
          <w:szCs w:val="28"/>
          <w:lang w:eastAsia="en-US"/>
        </w:rPr>
        <w:t xml:space="preserve"> </w:t>
      </w:r>
      <w:hyperlink r:id="rId41" w:history="1">
        <w:r w:rsidRPr="00FB5BFC">
          <w:rPr>
            <w:rFonts w:ascii="Times New Roman" w:eastAsiaTheme="minorHAnsi" w:hAnsi="Times New Roman"/>
            <w:sz w:val="28"/>
            <w:szCs w:val="28"/>
            <w:lang w:eastAsia="en-US"/>
          </w:rPr>
          <w:t>части 2 статьи 55.32</w:t>
        </w:r>
      </w:hyperlink>
      <w:r w:rsidRPr="00FB5BFC">
        <w:rPr>
          <w:rFonts w:ascii="Times New Roman" w:eastAsiaTheme="minorHAnsi" w:hAnsi="Times New Roman"/>
          <w:sz w:val="28"/>
          <w:szCs w:val="28"/>
          <w:lang w:eastAsia="en-US"/>
        </w:rPr>
        <w:t xml:space="preserve"> </w:t>
      </w:r>
      <w:proofErr w:type="spellStart"/>
      <w:r w:rsidRPr="00FB5BFC">
        <w:rPr>
          <w:rFonts w:ascii="Times New Roman" w:eastAsiaTheme="minorHAnsi" w:hAnsi="Times New Roman"/>
          <w:sz w:val="28"/>
          <w:szCs w:val="28"/>
          <w:lang w:eastAsia="en-US"/>
        </w:rPr>
        <w:t>ГрК</w:t>
      </w:r>
      <w:proofErr w:type="spellEnd"/>
      <w:r w:rsidRPr="00FB5BFC">
        <w:rPr>
          <w:rFonts w:ascii="Times New Roman" w:eastAsiaTheme="minorHAnsi" w:hAnsi="Times New Roman"/>
          <w:sz w:val="28"/>
          <w:szCs w:val="28"/>
          <w:lang w:eastAsia="en-US"/>
        </w:rPr>
        <w:t xml:space="preserve"> </w:t>
      </w:r>
      <w:proofErr w:type="gramStart"/>
      <w:r w:rsidRPr="00FB5BFC">
        <w:rPr>
          <w:rFonts w:ascii="Times New Roman" w:eastAsiaTheme="minorHAnsi" w:hAnsi="Times New Roman"/>
          <w:sz w:val="28"/>
          <w:szCs w:val="28"/>
          <w:lang w:eastAsia="en-US"/>
        </w:rPr>
        <w:t>РФ</w:t>
      </w:r>
      <w:proofErr w:type="gramEnd"/>
      <w:r w:rsidRPr="00FB5BFC">
        <w:rPr>
          <w:rFonts w:ascii="Times New Roman" w:eastAsiaTheme="minorHAnsi" w:hAnsi="Times New Roman"/>
          <w:sz w:val="28"/>
          <w:szCs w:val="28"/>
          <w:lang w:eastAsia="en-US"/>
        </w:rPr>
        <w:t xml:space="preserve"> и от </w:t>
      </w:r>
      <w:proofErr w:type="gramStart"/>
      <w:r w:rsidRPr="00FB5BFC">
        <w:rPr>
          <w:rFonts w:ascii="Times New Roman" w:eastAsiaTheme="minorHAnsi" w:hAnsi="Times New Roman"/>
          <w:sz w:val="28"/>
          <w:szCs w:val="28"/>
          <w:lang w:eastAsia="en-US"/>
        </w:rPr>
        <w:t>которых</w:t>
      </w:r>
      <w:proofErr w:type="gramEnd"/>
      <w:r w:rsidRPr="00FB5BFC">
        <w:rPr>
          <w:rFonts w:ascii="Times New Roman" w:eastAsiaTheme="minorHAnsi" w:hAnsi="Times New Roman"/>
          <w:sz w:val="28"/>
          <w:szCs w:val="28"/>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6" w:name="Par45"/>
      <w:bookmarkEnd w:id="86"/>
      <w:r w:rsidRPr="00FB5BFC">
        <w:rPr>
          <w:rFonts w:ascii="Times New Roman" w:eastAsiaTheme="minorHAnsi" w:hAnsi="Times New Roman"/>
          <w:sz w:val="28"/>
          <w:szCs w:val="28"/>
          <w:lang w:eastAsia="en-US"/>
        </w:rPr>
        <w:t xml:space="preserve">8. </w:t>
      </w:r>
      <w:proofErr w:type="gramStart"/>
      <w:r w:rsidRPr="00FB5BFC">
        <w:rPr>
          <w:rFonts w:ascii="Times New Roman" w:eastAsiaTheme="minorHAnsi" w:hAnsi="Times New Roman"/>
          <w:sz w:val="28"/>
          <w:szCs w:val="28"/>
          <w:lang w:eastAsia="en-US"/>
        </w:rPr>
        <w:t xml:space="preserve">В случаях, предусмотренных </w:t>
      </w:r>
      <w:hyperlink w:anchor="Par7" w:history="1">
        <w:r w:rsidRPr="00FB5BFC">
          <w:rPr>
            <w:rFonts w:ascii="Times New Roman" w:eastAsiaTheme="minorHAnsi" w:hAnsi="Times New Roman"/>
            <w:sz w:val="28"/>
            <w:szCs w:val="28"/>
            <w:lang w:eastAsia="en-US"/>
          </w:rPr>
          <w:t>пунктами 3</w:t>
        </w:r>
      </w:hyperlink>
      <w:r w:rsidRPr="00FB5BFC">
        <w:rPr>
          <w:rFonts w:ascii="Times New Roman" w:eastAsiaTheme="minorHAnsi" w:hAnsi="Times New Roman"/>
          <w:sz w:val="28"/>
          <w:szCs w:val="28"/>
          <w:lang w:eastAsia="en-US"/>
        </w:rPr>
        <w:t xml:space="preserve"> - </w:t>
      </w:r>
      <w:hyperlink w:anchor="Par11" w:history="1">
        <w:r w:rsidRPr="00FB5BFC">
          <w:rPr>
            <w:rFonts w:ascii="Times New Roman" w:eastAsiaTheme="minorHAnsi" w:hAnsi="Times New Roman"/>
            <w:sz w:val="28"/>
            <w:szCs w:val="28"/>
            <w:lang w:eastAsia="en-US"/>
          </w:rPr>
          <w:t>5 части 2</w:t>
        </w:r>
      </w:hyperlink>
      <w:r w:rsidRPr="00FB5BFC">
        <w:rPr>
          <w:rFonts w:ascii="Times New Roman" w:eastAsiaTheme="minorHAnsi" w:hAnsi="Times New Roman"/>
          <w:sz w:val="28"/>
          <w:szCs w:val="28"/>
          <w:lang w:eastAsia="en-US"/>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округа требование об отображении в правилах землепользования и застройки границ зон с особыми условиями использования</w:t>
      </w:r>
      <w:proofErr w:type="gramEnd"/>
      <w:r w:rsidRPr="00FB5BFC">
        <w:rPr>
          <w:rFonts w:ascii="Times New Roman" w:eastAsiaTheme="minorHAnsi" w:hAnsi="Times New Roman"/>
          <w:sz w:val="28"/>
          <w:szCs w:val="28"/>
          <w:lang w:eastAsia="en-US"/>
        </w:rPr>
        <w:t xml:space="preserve">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bookmarkStart w:id="87" w:name="Par47"/>
      <w:bookmarkEnd w:id="87"/>
      <w:r w:rsidRPr="00FB5BFC">
        <w:rPr>
          <w:rFonts w:ascii="Times New Roman" w:eastAsiaTheme="minorHAnsi" w:hAnsi="Times New Roman"/>
          <w:sz w:val="28"/>
          <w:szCs w:val="28"/>
          <w:lang w:eastAsia="en-US"/>
        </w:rPr>
        <w:t xml:space="preserve">9. </w:t>
      </w:r>
      <w:proofErr w:type="gramStart"/>
      <w:r w:rsidRPr="00FB5BFC">
        <w:rPr>
          <w:rFonts w:ascii="Times New Roman" w:eastAsiaTheme="minorHAnsi" w:hAnsi="Times New Roman"/>
          <w:sz w:val="28"/>
          <w:szCs w:val="28"/>
          <w:lang w:eastAsia="en-US"/>
        </w:rPr>
        <w:t xml:space="preserve">В случае поступления требования, предусмотренного </w:t>
      </w:r>
      <w:hyperlink w:anchor="Par45" w:history="1">
        <w:r w:rsidRPr="00FB5BFC">
          <w:rPr>
            <w:rFonts w:ascii="Times New Roman" w:eastAsiaTheme="minorHAnsi" w:hAnsi="Times New Roman"/>
            <w:sz w:val="28"/>
            <w:szCs w:val="28"/>
            <w:lang w:eastAsia="en-US"/>
          </w:rPr>
          <w:t>частью 8</w:t>
        </w:r>
      </w:hyperlink>
      <w:r w:rsidRPr="00FB5BFC">
        <w:rPr>
          <w:rFonts w:ascii="Times New Roman" w:eastAsiaTheme="minorHAnsi" w:hAnsi="Times New Roman"/>
          <w:sz w:val="28"/>
          <w:szCs w:val="28"/>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w:t>
      </w:r>
      <w:r w:rsidRPr="00FB5BFC">
        <w:rPr>
          <w:rFonts w:ascii="Times New Roman" w:eastAsiaTheme="minorHAnsi" w:hAnsi="Times New Roman"/>
          <w:sz w:val="28"/>
          <w:szCs w:val="28"/>
          <w:lang w:eastAsia="en-US"/>
        </w:rPr>
        <w:lastRenderedPageBreak/>
        <w:t xml:space="preserve">культурного наследия либо со дня выявления предусмотренных </w:t>
      </w:r>
      <w:hyperlink w:anchor="Par7" w:history="1">
        <w:r w:rsidRPr="00FB5BFC">
          <w:rPr>
            <w:rFonts w:ascii="Times New Roman" w:eastAsiaTheme="minorHAnsi" w:hAnsi="Times New Roman"/>
            <w:sz w:val="28"/>
            <w:szCs w:val="28"/>
            <w:lang w:eastAsia="en-US"/>
          </w:rPr>
          <w:t>пунктами 3</w:t>
        </w:r>
      </w:hyperlink>
      <w:r w:rsidRPr="00FB5BFC">
        <w:rPr>
          <w:rFonts w:ascii="Times New Roman" w:eastAsiaTheme="minorHAnsi" w:hAnsi="Times New Roman"/>
          <w:sz w:val="28"/>
          <w:szCs w:val="28"/>
          <w:lang w:eastAsia="en-US"/>
        </w:rPr>
        <w:t xml:space="preserve"> - </w:t>
      </w:r>
      <w:hyperlink w:anchor="Par11" w:history="1">
        <w:r w:rsidRPr="00FB5BFC">
          <w:rPr>
            <w:rFonts w:ascii="Times New Roman" w:eastAsiaTheme="minorHAnsi" w:hAnsi="Times New Roman"/>
            <w:sz w:val="28"/>
            <w:szCs w:val="28"/>
            <w:lang w:eastAsia="en-US"/>
          </w:rPr>
          <w:t>5 части 2</w:t>
        </w:r>
      </w:hyperlink>
      <w:r w:rsidRPr="00FB5BFC">
        <w:rPr>
          <w:rFonts w:ascii="Times New Roman" w:eastAsiaTheme="minorHAnsi" w:hAnsi="Times New Roman"/>
          <w:sz w:val="28"/>
          <w:szCs w:val="28"/>
          <w:lang w:eastAsia="en-US"/>
        </w:rPr>
        <w:t xml:space="preserve"> настоящей статьи оснований для внесения изменений в правила землепользования и застройки глава округа обязан обеспечить внесение изменений</w:t>
      </w:r>
      <w:proofErr w:type="gramEnd"/>
      <w:r w:rsidRPr="00FB5BFC">
        <w:rPr>
          <w:rFonts w:ascii="Times New Roman" w:eastAsiaTheme="minorHAnsi" w:hAnsi="Times New Roman"/>
          <w:sz w:val="28"/>
          <w:szCs w:val="28"/>
          <w:lang w:eastAsia="en-US"/>
        </w:rPr>
        <w:t xml:space="preserve">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w:anchor="Par45" w:history="1">
        <w:r w:rsidRPr="00FB5BFC">
          <w:rPr>
            <w:rFonts w:ascii="Times New Roman" w:eastAsiaTheme="minorHAnsi" w:hAnsi="Times New Roman"/>
            <w:sz w:val="28"/>
            <w:szCs w:val="28"/>
            <w:lang w:eastAsia="en-US"/>
          </w:rPr>
          <w:t>частью 8</w:t>
        </w:r>
      </w:hyperlink>
      <w:r w:rsidRPr="00FB5BFC">
        <w:rPr>
          <w:rFonts w:ascii="Times New Roman" w:eastAsiaTheme="minorHAnsi" w:hAnsi="Times New Roman"/>
          <w:sz w:val="28"/>
          <w:szCs w:val="28"/>
          <w:lang w:eastAsia="en-US"/>
        </w:rPr>
        <w:t xml:space="preserve"> настоящей статьи, не требуется.</w:t>
      </w:r>
    </w:p>
    <w:p w:rsidR="00FB5BFC" w:rsidRDefault="00FB5BFC" w:rsidP="00ED4A87">
      <w:pPr>
        <w:adjustRightInd w:val="0"/>
        <w:spacing w:after="0" w:line="240" w:lineRule="auto"/>
        <w:ind w:firstLine="567"/>
        <w:jc w:val="both"/>
        <w:rPr>
          <w:rFonts w:ascii="Times New Roman" w:eastAsiaTheme="minorHAnsi" w:hAnsi="Times New Roman"/>
          <w:sz w:val="28"/>
          <w:szCs w:val="28"/>
          <w:lang w:eastAsia="en-US"/>
        </w:rPr>
      </w:pPr>
      <w:r w:rsidRPr="00FB5BFC">
        <w:rPr>
          <w:rFonts w:ascii="Times New Roman" w:eastAsiaTheme="minorHAnsi" w:hAnsi="Times New Roman"/>
          <w:sz w:val="28"/>
          <w:szCs w:val="28"/>
          <w:lang w:eastAsia="en-US"/>
        </w:rPr>
        <w:t xml:space="preserve">10. </w:t>
      </w:r>
      <w:proofErr w:type="gramStart"/>
      <w:r w:rsidRPr="00FB5BFC">
        <w:rPr>
          <w:rFonts w:ascii="Times New Roman" w:eastAsiaTheme="minorHAnsi" w:hAnsi="Times New Roman"/>
          <w:sz w:val="28"/>
          <w:szCs w:val="28"/>
          <w:lang w:eastAsia="en-US"/>
        </w:rPr>
        <w:t xml:space="preserve">Срок уточнения правил землепользования и застройки в соответствии с </w:t>
      </w:r>
      <w:hyperlink w:anchor="Par47" w:history="1">
        <w:r w:rsidRPr="00FB5BFC">
          <w:rPr>
            <w:rFonts w:ascii="Times New Roman" w:eastAsiaTheme="minorHAnsi" w:hAnsi="Times New Roman"/>
            <w:sz w:val="28"/>
            <w:szCs w:val="28"/>
            <w:lang w:eastAsia="en-US"/>
          </w:rPr>
          <w:t>частью 9</w:t>
        </w:r>
      </w:hyperlink>
      <w:r w:rsidRPr="00FB5BFC">
        <w:rPr>
          <w:rFonts w:ascii="Times New Roman" w:eastAsiaTheme="minorHAnsi" w:hAnsi="Times New Roman"/>
          <w:sz w:val="28"/>
          <w:szCs w:val="28"/>
          <w:lang w:eastAsia="en-US"/>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FB5BFC">
        <w:rPr>
          <w:rFonts w:ascii="Times New Roman" w:eastAsiaTheme="minorHAnsi" w:hAnsi="Times New Roman"/>
          <w:sz w:val="28"/>
          <w:szCs w:val="28"/>
          <w:lang w:eastAsia="en-US"/>
        </w:rPr>
        <w:t xml:space="preserve">, предусмотренного </w:t>
      </w:r>
      <w:hyperlink w:anchor="Par45" w:history="1">
        <w:r w:rsidRPr="00FB5BFC">
          <w:rPr>
            <w:rFonts w:ascii="Times New Roman" w:eastAsiaTheme="minorHAnsi" w:hAnsi="Times New Roman"/>
            <w:sz w:val="28"/>
            <w:szCs w:val="28"/>
            <w:lang w:eastAsia="en-US"/>
          </w:rPr>
          <w:t>частью 8</w:t>
        </w:r>
      </w:hyperlink>
      <w:r w:rsidRPr="00FB5BFC">
        <w:rPr>
          <w:rFonts w:ascii="Times New Roman" w:eastAsiaTheme="minorHAnsi" w:hAnsi="Times New Roman"/>
          <w:sz w:val="28"/>
          <w:szCs w:val="28"/>
          <w:lang w:eastAsia="en-US"/>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FB5BFC">
          <w:rPr>
            <w:rFonts w:ascii="Times New Roman" w:eastAsiaTheme="minorHAnsi" w:hAnsi="Times New Roman"/>
            <w:sz w:val="28"/>
            <w:szCs w:val="28"/>
            <w:lang w:eastAsia="en-US"/>
          </w:rPr>
          <w:t>пунктами 3</w:t>
        </w:r>
      </w:hyperlink>
      <w:r w:rsidRPr="00FB5BFC">
        <w:rPr>
          <w:rFonts w:ascii="Times New Roman" w:eastAsiaTheme="minorHAnsi" w:hAnsi="Times New Roman"/>
          <w:sz w:val="28"/>
          <w:szCs w:val="28"/>
          <w:lang w:eastAsia="en-US"/>
        </w:rPr>
        <w:t xml:space="preserve"> - </w:t>
      </w:r>
      <w:hyperlink w:anchor="Par11" w:history="1">
        <w:r w:rsidRPr="00FB5BFC">
          <w:rPr>
            <w:rFonts w:ascii="Times New Roman" w:eastAsiaTheme="minorHAnsi" w:hAnsi="Times New Roman"/>
            <w:sz w:val="28"/>
            <w:szCs w:val="28"/>
            <w:lang w:eastAsia="en-US"/>
          </w:rPr>
          <w:t>5 части 2</w:t>
        </w:r>
      </w:hyperlink>
      <w:r w:rsidRPr="00FB5BFC">
        <w:rPr>
          <w:rFonts w:ascii="Times New Roman" w:eastAsiaTheme="minorHAnsi" w:hAnsi="Times New Roman"/>
          <w:sz w:val="28"/>
          <w:szCs w:val="28"/>
          <w:lang w:eastAsia="en-US"/>
        </w:rPr>
        <w:t xml:space="preserve"> настоящей статьи оснований для внесения изменений в правила землепользования и застройки.</w:t>
      </w:r>
    </w:p>
    <w:p w:rsidR="00690B3B" w:rsidRPr="00FB5BFC" w:rsidRDefault="00690B3B" w:rsidP="00ED4A87">
      <w:pPr>
        <w:adjustRightInd w:val="0"/>
        <w:spacing w:after="0" w:line="240" w:lineRule="auto"/>
        <w:ind w:firstLine="567"/>
        <w:jc w:val="both"/>
        <w:rPr>
          <w:rFonts w:ascii="Times New Roman" w:eastAsiaTheme="minorHAnsi" w:hAnsi="Times New Roman"/>
          <w:sz w:val="28"/>
          <w:szCs w:val="28"/>
          <w:lang w:eastAsia="en-US"/>
        </w:rPr>
      </w:pPr>
    </w:p>
    <w:p w:rsidR="00FB5BFC" w:rsidRPr="00FB5BFC" w:rsidRDefault="00FB5BFC" w:rsidP="00ED4A87">
      <w:pPr>
        <w:pStyle w:val="2"/>
      </w:pPr>
      <w:bookmarkStart w:id="88" w:name="_Toc90453339"/>
      <w:r w:rsidRPr="00FB5BFC">
        <w:t>Статья 7. О регулировании иных вопросов землепользования</w:t>
      </w:r>
      <w:bookmarkEnd w:id="78"/>
      <w:bookmarkEnd w:id="79"/>
      <w:bookmarkEnd w:id="88"/>
    </w:p>
    <w:p w:rsidR="00ED4A87" w:rsidRDefault="00ED4A87" w:rsidP="00ED4A87">
      <w:pPr>
        <w:spacing w:after="0" w:line="240" w:lineRule="auto"/>
        <w:ind w:firstLine="567"/>
        <w:jc w:val="both"/>
        <w:rPr>
          <w:rFonts w:ascii="Times New Roman" w:hAnsi="Times New Roman"/>
          <w:sz w:val="28"/>
          <w:szCs w:val="28"/>
        </w:rPr>
      </w:pPr>
    </w:p>
    <w:p w:rsidR="00FB5BFC" w:rsidRPr="00FB5BFC" w:rsidRDefault="00FB5BFC" w:rsidP="00ED4A87">
      <w:pPr>
        <w:spacing w:after="0" w:line="240" w:lineRule="auto"/>
        <w:ind w:firstLine="567"/>
        <w:jc w:val="both"/>
        <w:rPr>
          <w:rFonts w:ascii="Times New Roman" w:eastAsia="Calibri" w:hAnsi="Times New Roman"/>
          <w:sz w:val="28"/>
          <w:szCs w:val="28"/>
        </w:rPr>
      </w:pPr>
      <w:r w:rsidRPr="00FB5BFC">
        <w:rPr>
          <w:rFonts w:ascii="Times New Roman" w:hAnsi="Times New Roman"/>
          <w:sz w:val="28"/>
          <w:szCs w:val="28"/>
        </w:rPr>
        <w:t>Публичные слушания по проекту планировки и межевания территории: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1.</w:t>
      </w:r>
      <w:r w:rsidRPr="00FB5BFC">
        <w:rPr>
          <w:rFonts w:ascii="Times New Roman" w:hAnsi="Times New Roman"/>
          <w:sz w:val="28"/>
          <w:szCs w:val="28"/>
        </w:rPr>
        <w:tab/>
        <w:t>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2) территории для размещения линейных объектов в границах земель лесного фонда.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3. </w:t>
      </w:r>
      <w:proofErr w:type="gramStart"/>
      <w:r w:rsidRPr="00FB5BFC">
        <w:rPr>
          <w:rFonts w:ascii="Times New Roman" w:hAnsi="Times New Roman"/>
          <w:sz w:val="28"/>
          <w:szCs w:val="28"/>
        </w:rPr>
        <w:t xml:space="preserve">Участниками общественных обсуждений или публичных слушаний по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w:t>
      </w:r>
      <w:r w:rsidRPr="00FB5BFC">
        <w:rPr>
          <w:rFonts w:ascii="Times New Roman" w:hAnsi="Times New Roman"/>
          <w:sz w:val="28"/>
          <w:szCs w:val="28"/>
        </w:rPr>
        <w:lastRenderedPageBreak/>
        <w:t>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w:t>
      </w:r>
      <w:proofErr w:type="gramEnd"/>
      <w:r w:rsidRPr="00FB5BFC">
        <w:rPr>
          <w:rFonts w:ascii="Times New Roman" w:hAnsi="Times New Roman"/>
          <w:sz w:val="28"/>
          <w:szCs w:val="28"/>
        </w:rPr>
        <w:t xml:space="preserve"> строительства.</w:t>
      </w:r>
    </w:p>
    <w:p w:rsidR="00FB5BFC" w:rsidRPr="00FB5BFC" w:rsidRDefault="00FB5BFC" w:rsidP="00FB5BFC">
      <w:pPr>
        <w:spacing w:line="240" w:lineRule="auto"/>
        <w:ind w:firstLine="567"/>
        <w:jc w:val="both"/>
        <w:rPr>
          <w:rFonts w:ascii="Times New Roman" w:hAnsi="Times New Roman"/>
          <w:color w:val="000000" w:themeColor="text1"/>
          <w:sz w:val="28"/>
          <w:szCs w:val="28"/>
        </w:rPr>
      </w:pPr>
      <w:r w:rsidRPr="00FB5BFC">
        <w:rPr>
          <w:rFonts w:ascii="Times New Roman" w:hAnsi="Times New Roman"/>
          <w:color w:val="000000" w:themeColor="text1"/>
          <w:sz w:val="28"/>
          <w:szCs w:val="28"/>
        </w:rPr>
        <w:t xml:space="preserve">4. </w:t>
      </w:r>
      <w:r w:rsidRPr="00FB5BFC">
        <w:rPr>
          <w:rFonts w:ascii="Times New Roman" w:eastAsiaTheme="minorHAnsi" w:hAnsi="Times New Roman"/>
          <w:color w:val="000000" w:themeColor="text1"/>
          <w:sz w:val="28"/>
          <w:szCs w:val="28"/>
          <w:lang w:eastAsia="en-US"/>
        </w:rPr>
        <w:t xml:space="preserve">Заинтересованные лица, указанные в </w:t>
      </w:r>
      <w:hyperlink r:id="rId42" w:history="1">
        <w:r w:rsidRPr="00FB5BFC">
          <w:rPr>
            <w:rFonts w:ascii="Times New Roman" w:eastAsiaTheme="minorHAnsi" w:hAnsi="Times New Roman"/>
            <w:color w:val="000000" w:themeColor="text1"/>
            <w:sz w:val="28"/>
            <w:szCs w:val="28"/>
            <w:lang w:eastAsia="en-US"/>
          </w:rPr>
          <w:t>части 1.1 статьи 45</w:t>
        </w:r>
      </w:hyperlink>
      <w:r w:rsidRPr="00FB5BFC">
        <w:rPr>
          <w:rFonts w:ascii="Times New Roman" w:eastAsiaTheme="minorHAnsi" w:hAnsi="Times New Roman"/>
          <w:color w:val="000000" w:themeColor="text1"/>
          <w:sz w:val="28"/>
          <w:szCs w:val="28"/>
          <w:lang w:eastAsia="en-US"/>
        </w:rPr>
        <w:t xml:space="preserve"> </w:t>
      </w:r>
      <w:proofErr w:type="spellStart"/>
      <w:r w:rsidRPr="00FB5BFC">
        <w:rPr>
          <w:rFonts w:ascii="Times New Roman" w:eastAsiaTheme="minorHAnsi" w:hAnsi="Times New Roman"/>
          <w:color w:val="000000" w:themeColor="text1"/>
          <w:sz w:val="28"/>
          <w:szCs w:val="28"/>
          <w:lang w:eastAsia="en-US"/>
        </w:rPr>
        <w:t>ГрК</w:t>
      </w:r>
      <w:proofErr w:type="spellEnd"/>
      <w:r w:rsidRPr="00FB5BFC">
        <w:rPr>
          <w:rFonts w:ascii="Times New Roman" w:eastAsiaTheme="minorHAnsi" w:hAnsi="Times New Roman"/>
          <w:color w:val="000000" w:themeColor="text1"/>
          <w:sz w:val="28"/>
          <w:szCs w:val="28"/>
          <w:lang w:eastAsia="en-US"/>
        </w:rPr>
        <w:t xml:space="preserve"> РФ, осуществляют подготовку документации по планировке территории в соответствии с требованиями, указанными в </w:t>
      </w:r>
      <w:hyperlink r:id="rId43" w:history="1">
        <w:r w:rsidRPr="00FB5BFC">
          <w:rPr>
            <w:rFonts w:ascii="Times New Roman" w:eastAsiaTheme="minorHAnsi" w:hAnsi="Times New Roman"/>
            <w:color w:val="000000" w:themeColor="text1"/>
            <w:sz w:val="28"/>
            <w:szCs w:val="28"/>
            <w:lang w:eastAsia="en-US"/>
          </w:rPr>
          <w:t>части 10 статьи 45</w:t>
        </w:r>
      </w:hyperlink>
      <w:r w:rsidRPr="00FB5BFC">
        <w:rPr>
          <w:rFonts w:ascii="Times New Roman" w:eastAsiaTheme="minorHAnsi" w:hAnsi="Times New Roman"/>
          <w:color w:val="000000" w:themeColor="text1"/>
          <w:sz w:val="28"/>
          <w:szCs w:val="28"/>
          <w:lang w:eastAsia="en-US"/>
        </w:rPr>
        <w:t xml:space="preserve"> </w:t>
      </w:r>
      <w:proofErr w:type="spellStart"/>
      <w:r w:rsidRPr="00FB5BFC">
        <w:rPr>
          <w:rFonts w:ascii="Times New Roman" w:eastAsiaTheme="minorHAnsi" w:hAnsi="Times New Roman"/>
          <w:color w:val="000000" w:themeColor="text1"/>
          <w:sz w:val="28"/>
          <w:szCs w:val="28"/>
          <w:lang w:eastAsia="en-US"/>
        </w:rPr>
        <w:t>ГрК</w:t>
      </w:r>
      <w:proofErr w:type="spellEnd"/>
      <w:r w:rsidRPr="00FB5BFC">
        <w:rPr>
          <w:rFonts w:ascii="Times New Roman" w:eastAsiaTheme="minorHAnsi" w:hAnsi="Times New Roman"/>
          <w:color w:val="000000" w:themeColor="text1"/>
          <w:sz w:val="28"/>
          <w:szCs w:val="28"/>
          <w:lang w:eastAsia="en-US"/>
        </w:rPr>
        <w:t xml:space="preserve"> РФ, и направляют ее для утверждения в администрацию Прокопьевского муниципального округа.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color w:val="000000" w:themeColor="text1"/>
          <w:sz w:val="28"/>
          <w:szCs w:val="28"/>
        </w:rPr>
        <w:t xml:space="preserve">5. </w:t>
      </w:r>
      <w:r w:rsidRPr="00FB5BFC">
        <w:rPr>
          <w:rFonts w:ascii="Times New Roman" w:eastAsiaTheme="minorHAnsi" w:hAnsi="Times New Roman"/>
          <w:color w:val="000000" w:themeColor="text1"/>
          <w:sz w:val="28"/>
          <w:szCs w:val="28"/>
          <w:lang w:eastAsia="en-US"/>
        </w:rPr>
        <w:t>Администрация Прокопьевского муниципального округа</w:t>
      </w:r>
      <w:r w:rsidRPr="00FB5BFC">
        <w:rPr>
          <w:rFonts w:ascii="Times New Roman" w:eastAsia="Calibri" w:hAnsi="Times New Roman"/>
          <w:color w:val="000000" w:themeColor="text1"/>
          <w:sz w:val="28"/>
          <w:szCs w:val="28"/>
        </w:rPr>
        <w:t xml:space="preserve"> в течение </w:t>
      </w:r>
      <w:r w:rsidRPr="00FB5BFC">
        <w:rPr>
          <w:rFonts w:ascii="Times New Roman" w:eastAsia="Calibri" w:hAnsi="Times New Roman"/>
          <w:sz w:val="28"/>
          <w:szCs w:val="28"/>
        </w:rPr>
        <w:t xml:space="preserve">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w:t>
      </w:r>
      <w:proofErr w:type="spellStart"/>
      <w:r w:rsidRPr="00FB5BFC">
        <w:rPr>
          <w:rFonts w:ascii="Times New Roman" w:eastAsia="Calibri" w:hAnsi="Times New Roman"/>
          <w:sz w:val="28"/>
          <w:szCs w:val="28"/>
        </w:rPr>
        <w:t>ГрК</w:t>
      </w:r>
      <w:proofErr w:type="spellEnd"/>
      <w:r w:rsidRPr="00FB5BFC">
        <w:rPr>
          <w:rFonts w:ascii="Times New Roman" w:eastAsia="Calibri" w:hAnsi="Times New Roman"/>
          <w:sz w:val="28"/>
          <w:szCs w:val="28"/>
        </w:rPr>
        <w:t xml:space="preserve">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6. В случае принятия положительного решения  документация поступает в Комиссию, которая обеспечивает проведение общественных обсуждений или публичных слушаний.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7. Комиссия направляет соответственно главе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8. Глава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Комиссию на доработку с учетом указанных протокола и заключения.</w:t>
      </w:r>
    </w:p>
    <w:p w:rsidR="00FB5BFC" w:rsidRPr="00FB5BFC" w:rsidRDefault="00FB5BFC" w:rsidP="00FB5BFC">
      <w:pPr>
        <w:adjustRightInd w:val="0"/>
        <w:spacing w:line="240" w:lineRule="auto"/>
        <w:ind w:firstLine="567"/>
        <w:jc w:val="both"/>
        <w:rPr>
          <w:rFonts w:ascii="Times New Roman" w:eastAsiaTheme="minorHAnsi" w:hAnsi="Times New Roman"/>
          <w:sz w:val="28"/>
          <w:szCs w:val="28"/>
          <w:lang w:eastAsia="en-US"/>
        </w:rPr>
      </w:pPr>
      <w:r w:rsidRPr="00FB5BFC">
        <w:rPr>
          <w:rFonts w:ascii="Times New Roman" w:hAnsi="Times New Roman"/>
          <w:sz w:val="28"/>
          <w:szCs w:val="28"/>
        </w:rPr>
        <w:t xml:space="preserve">9. </w:t>
      </w:r>
      <w:proofErr w:type="gramStart"/>
      <w:r w:rsidRPr="00FB5BFC">
        <w:rPr>
          <w:rFonts w:ascii="Times New Roman" w:eastAsiaTheme="minorHAnsi" w:hAnsi="Times New Roman"/>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FB5BFC">
        <w:rPr>
          <w:rFonts w:ascii="Times New Roman" w:eastAsiaTheme="minorHAnsi" w:hAnsi="Times New Roman"/>
          <w:sz w:val="28"/>
          <w:szCs w:val="28"/>
          <w:lang w:eastAsia="en-US"/>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r w:rsidRPr="00FB5BFC">
        <w:rPr>
          <w:rFonts w:ascii="Times New Roman" w:hAnsi="Times New Roman"/>
          <w:sz w:val="28"/>
          <w:szCs w:val="28"/>
        </w:rPr>
        <w:t>.</w:t>
      </w:r>
    </w:p>
    <w:p w:rsidR="00FB5BFC" w:rsidRPr="00FB5BFC" w:rsidRDefault="00FB5BFC" w:rsidP="00FB5BFC">
      <w:pPr>
        <w:spacing w:line="240" w:lineRule="auto"/>
        <w:ind w:firstLine="567"/>
        <w:jc w:val="both"/>
        <w:rPr>
          <w:rFonts w:ascii="Times New Roman" w:hAnsi="Times New Roman"/>
          <w:sz w:val="28"/>
          <w:szCs w:val="28"/>
          <w:highlight w:val="yellow"/>
        </w:rPr>
      </w:pPr>
      <w:r w:rsidRPr="00FB5BFC">
        <w:rPr>
          <w:rFonts w:ascii="Times New Roman" w:hAnsi="Times New Roman"/>
          <w:sz w:val="28"/>
          <w:szCs w:val="28"/>
        </w:rPr>
        <w:lastRenderedPageBreak/>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в сети «Интернет».</w:t>
      </w:r>
      <w:r w:rsidRPr="00FB5BFC">
        <w:rPr>
          <w:rFonts w:ascii="Times New Roman" w:hAnsi="Times New Roman"/>
          <w:sz w:val="28"/>
          <w:szCs w:val="28"/>
          <w:highlight w:val="yellow"/>
        </w:rPr>
        <w:t xml:space="preserve"> </w:t>
      </w:r>
    </w:p>
    <w:p w:rsidR="00FB5BFC" w:rsidRPr="00FB5BFC" w:rsidRDefault="00FB5BFC" w:rsidP="00FB5BFC">
      <w:pPr>
        <w:spacing w:line="240" w:lineRule="auto"/>
        <w:ind w:firstLine="567"/>
        <w:jc w:val="both"/>
        <w:rPr>
          <w:rFonts w:ascii="Times New Roman" w:hAnsi="Times New Roman"/>
          <w:sz w:val="28"/>
          <w:szCs w:val="28"/>
          <w:highlight w:val="yellow"/>
        </w:rPr>
      </w:pPr>
      <w:r w:rsidRPr="00FB5BFC">
        <w:rPr>
          <w:rFonts w:ascii="Times New Roman" w:hAnsi="Times New Roman"/>
          <w:sz w:val="28"/>
          <w:szCs w:val="28"/>
        </w:rPr>
        <w:t>11. При внесении изменений в утвержденный проект планировки территории и (или) проект межевания территории округа проведение общественных обсуждений или публичных слушаний проводится применительно к той территории, на которую был утвержден проект планировки территории и (или) проект межевания.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12. Срок проведения общественных обсуждений или публичных слушаний со дня оповещения жителей округа об их проведении до дня опубликования заключения о результатах публичных слушаний не может быть менее одного месяца и более трех месяцев.</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Предоставление разрешения на условно разрешенный вид использования:</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hAnsi="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правообладателей</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находящихся в границах этой территориальной зоны земельных участков и (или) расположенных на них объектов капитального строительства, граждан, постоянно проживающих в границах земельных участков, прилегающих к земельному участку, в отношении которого подготовлены данные проекты,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подготовлены данные проекты, а в случае</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 xml:space="preserve">предусмотренном частью 3 статьи 39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также правообладателей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hAnsi="Times New Roman"/>
          <w:sz w:val="28"/>
          <w:szCs w:val="28"/>
        </w:rPr>
        <w:t xml:space="preserve">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w:t>
      </w:r>
      <w:r w:rsidRPr="00FB5BFC">
        <w:rPr>
          <w:rFonts w:ascii="Times New Roman" w:hAnsi="Times New Roman"/>
          <w:sz w:val="28"/>
          <w:szCs w:val="28"/>
        </w:rPr>
        <w:lastRenderedPageBreak/>
        <w:t>общие границы с земельным участком, применительно к которому запрашивается</w:t>
      </w:r>
      <w:proofErr w:type="gramEnd"/>
      <w:r w:rsidRPr="00FB5BFC">
        <w:rPr>
          <w:rFonts w:ascii="Times New Roman" w:hAnsi="Times New Roman"/>
          <w:sz w:val="28"/>
          <w:szCs w:val="28"/>
        </w:rPr>
        <w:t xml:space="preserve">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hAnsi="Times New Roman"/>
          <w:sz w:val="28"/>
          <w:szCs w:val="28"/>
        </w:rPr>
        <w:t>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w:t>
      </w:r>
      <w:proofErr w:type="gramEnd"/>
      <w:r w:rsidRPr="00FB5BFC">
        <w:rPr>
          <w:rFonts w:ascii="Times New Roman" w:hAnsi="Times New Roman"/>
          <w:sz w:val="28"/>
          <w:szCs w:val="28"/>
        </w:rPr>
        <w:t xml:space="preserve"> Глава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B5BFC" w:rsidRPr="00FB5BFC" w:rsidRDefault="00FB5BFC" w:rsidP="00FB5BFC">
      <w:pPr>
        <w:spacing w:line="240" w:lineRule="auto"/>
        <w:ind w:firstLine="567"/>
        <w:jc w:val="both"/>
        <w:rPr>
          <w:rFonts w:ascii="Times New Roman" w:eastAsia="Calibri" w:hAnsi="Times New Roman"/>
          <w:sz w:val="28"/>
          <w:szCs w:val="28"/>
        </w:rPr>
      </w:pPr>
      <w:proofErr w:type="gramStart"/>
      <w:r w:rsidRPr="00FB5BFC">
        <w:rPr>
          <w:rFonts w:ascii="Times New Roman" w:hAnsi="Times New Roman"/>
          <w:sz w:val="28"/>
          <w:szCs w:val="28"/>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w:t>
      </w:r>
      <w:proofErr w:type="gramEnd"/>
      <w:r w:rsidRPr="00FB5BFC">
        <w:rPr>
          <w:rFonts w:ascii="Times New Roman" w:hAnsi="Times New Roman"/>
          <w:sz w:val="28"/>
          <w:szCs w:val="28"/>
        </w:rPr>
        <w:t xml:space="preserve"> такому лицу принимается без проведения общественных обсуждений или публичных слушаний.</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w:t>
      </w:r>
      <w:r w:rsidRPr="00FB5BFC">
        <w:rPr>
          <w:rFonts w:ascii="Times New Roman" w:hAnsi="Times New Roman"/>
          <w:sz w:val="28"/>
          <w:szCs w:val="28"/>
        </w:rPr>
        <w:lastRenderedPageBreak/>
        <w:t xml:space="preserve">должностному лицу, в государственное учреждение или орган местного самоуправления, которые указаны в части 2 статьи 55.32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FB5BFC">
        <w:rPr>
          <w:rFonts w:ascii="Times New Roman" w:hAnsi="Times New Roman"/>
          <w:sz w:val="28"/>
          <w:szCs w:val="28"/>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B5BFC" w:rsidRPr="00FB5BFC" w:rsidRDefault="00FB5BFC" w:rsidP="00FB5BFC">
      <w:pPr>
        <w:spacing w:line="240" w:lineRule="auto"/>
        <w:ind w:firstLine="567"/>
        <w:jc w:val="both"/>
        <w:rPr>
          <w:ins w:id="89" w:author="Las" w:date="2020-05-25T11:02:00Z"/>
          <w:rFonts w:ascii="Times New Roman" w:hAnsi="Times New Roman"/>
          <w:sz w:val="28"/>
          <w:szCs w:val="28"/>
        </w:rPr>
      </w:pPr>
      <w:r w:rsidRPr="00FB5BFC">
        <w:rPr>
          <w:rFonts w:ascii="Times New Roman" w:hAnsi="Times New Roman"/>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Разрешение на отклонения от предельных параметров разрешенного строительства, реконструкции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1)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roofErr w:type="gramEnd"/>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lastRenderedPageBreak/>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FB5BFC">
        <w:rPr>
          <w:rFonts w:ascii="Times New Roman" w:hAnsi="Times New Roman"/>
          <w:sz w:val="28"/>
          <w:szCs w:val="28"/>
        </w:rPr>
        <w:t>архитектурным решениям</w:t>
      </w:r>
      <w:proofErr w:type="gramEnd"/>
      <w:r w:rsidRPr="00FB5BFC">
        <w:rPr>
          <w:rFonts w:ascii="Times New Roman" w:hAnsi="Times New Roman"/>
          <w:sz w:val="28"/>
          <w:szCs w:val="28"/>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hAnsi="Times New Roman"/>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с учетом положений статьи 39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6) Глава округа в течение семи дней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B5BFC" w:rsidRPr="00FB5BFC" w:rsidRDefault="00FB5BFC" w:rsidP="00FB5BFC">
      <w:pPr>
        <w:spacing w:line="240" w:lineRule="auto"/>
        <w:ind w:firstLine="567"/>
        <w:jc w:val="both"/>
        <w:rPr>
          <w:ins w:id="90" w:author="Las" w:date="2020-05-25T11:03:00Z"/>
          <w:rFonts w:ascii="Times New Roman" w:hAnsi="Times New Roman"/>
          <w:sz w:val="28"/>
          <w:szCs w:val="28"/>
        </w:rPr>
      </w:pPr>
      <w:r w:rsidRPr="00FB5BFC">
        <w:rPr>
          <w:rFonts w:ascii="Times New Roman" w:hAnsi="Times New Roman"/>
          <w:sz w:val="28"/>
          <w:szCs w:val="28"/>
        </w:rPr>
        <w:t>7)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FB5BFC">
        <w:rPr>
          <w:rFonts w:ascii="Times New Roman" w:hAnsi="Times New Roman"/>
          <w:sz w:val="28"/>
          <w:szCs w:val="28"/>
        </w:rPr>
        <w:t>до</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ее</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 xml:space="preserve">сноса или приведения в соответствие с установленными требованиями, за исключением случаев, если по результатам </w:t>
      </w:r>
      <w:r w:rsidRPr="00FB5BFC">
        <w:rPr>
          <w:rFonts w:ascii="Times New Roman" w:hAnsi="Times New Roman"/>
          <w:sz w:val="28"/>
          <w:szCs w:val="28"/>
        </w:rPr>
        <w:lastRenderedPageBreak/>
        <w:t>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w:t>
      </w:r>
      <w:proofErr w:type="gramEnd"/>
      <w:r w:rsidRPr="00FB5BFC">
        <w:rPr>
          <w:rFonts w:ascii="Times New Roman" w:hAnsi="Times New Roman"/>
          <w:sz w:val="28"/>
          <w:szCs w:val="28"/>
        </w:rPr>
        <w:t xml:space="preserve"> </w:t>
      </w:r>
      <w:proofErr w:type="gramStart"/>
      <w:r w:rsidRPr="00FB5BFC">
        <w:rPr>
          <w:rFonts w:ascii="Times New Roman" w:hAnsi="Times New Roman"/>
          <w:sz w:val="28"/>
          <w:szCs w:val="28"/>
        </w:rPr>
        <w:t>удовлетворении</w:t>
      </w:r>
      <w:proofErr w:type="gramEnd"/>
      <w:r w:rsidRPr="00FB5BFC">
        <w:rPr>
          <w:rFonts w:ascii="Times New Roman" w:hAnsi="Times New Roman"/>
          <w:sz w:val="28"/>
          <w:szCs w:val="28"/>
        </w:rPr>
        <w:t xml:space="preserve"> исковых требований о сносе самовольной постройки или ее приведении в соответствие с установленными требованиями.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более одного месяца.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10)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11)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FB5BFC">
        <w:rPr>
          <w:rFonts w:ascii="Times New Roman" w:hAnsi="Times New Roman"/>
          <w:sz w:val="28"/>
          <w:szCs w:val="28"/>
        </w:rPr>
        <w:t>приаэродромной</w:t>
      </w:r>
      <w:proofErr w:type="spellEnd"/>
      <w:r w:rsidRPr="00FB5BFC">
        <w:rPr>
          <w:rFonts w:ascii="Times New Roman" w:hAnsi="Times New Roman"/>
          <w:sz w:val="28"/>
          <w:szCs w:val="28"/>
        </w:rPr>
        <w:t xml:space="preserve"> территории.</w:t>
      </w: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pStyle w:val="1"/>
      </w:pPr>
      <w:bookmarkStart w:id="91" w:name="_Toc90453340"/>
      <w:r w:rsidRPr="00FB5BFC">
        <w:t xml:space="preserve">Глава 2. КАРТА ГРАДОСТРОИТЕЛЬНОГО ЗОНИРОВАНИЯ </w:t>
      </w:r>
      <w:bookmarkEnd w:id="2"/>
      <w:r w:rsidRPr="00FB5BFC">
        <w:t>КУЗБАССКОГО СЕЛЬСКОГО ПОСЕЛЕНИЯ</w:t>
      </w:r>
      <w:bookmarkEnd w:id="3"/>
      <w:bookmarkEnd w:id="91"/>
    </w:p>
    <w:p w:rsidR="00FB5BFC" w:rsidRPr="00FB5BFC" w:rsidRDefault="00FB5BFC" w:rsidP="00FB5BFC">
      <w:pPr>
        <w:spacing w:line="240" w:lineRule="auto"/>
        <w:ind w:firstLine="567"/>
        <w:jc w:val="both"/>
        <w:rPr>
          <w:rFonts w:ascii="Times New Roman" w:hAnsi="Times New Roman"/>
          <w:sz w:val="28"/>
          <w:szCs w:val="28"/>
        </w:rPr>
      </w:pPr>
      <w:bookmarkStart w:id="92" w:name="_Toc533416532"/>
      <w:bookmarkStart w:id="93" w:name="_Toc415170233"/>
      <w:bookmarkStart w:id="94" w:name="_Toc432604362"/>
      <w:bookmarkStart w:id="95" w:name="_Toc432574624"/>
    </w:p>
    <w:p w:rsidR="00FB5BFC" w:rsidRPr="00FB5BFC" w:rsidRDefault="00FB5BFC" w:rsidP="00FB5BFC">
      <w:pPr>
        <w:pStyle w:val="2"/>
      </w:pPr>
      <w:bookmarkStart w:id="96" w:name="_Toc90453341"/>
      <w:r w:rsidRPr="00FB5BFC">
        <w:t>Статья 8. Карты градостроительного зонирования территории Кузбасского сельского поселения</w:t>
      </w:r>
      <w:bookmarkEnd w:id="92"/>
      <w:bookmarkEnd w:id="96"/>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eastAsia="Calibri" w:hAnsi="Times New Roman"/>
          <w:sz w:val="28"/>
          <w:szCs w:val="28"/>
        </w:rPr>
      </w:pPr>
      <w:r w:rsidRPr="00FB5BFC">
        <w:rPr>
          <w:rFonts w:ascii="Times New Roman" w:eastAsia="Calibri" w:hAnsi="Times New Roman"/>
          <w:sz w:val="28"/>
          <w:szCs w:val="28"/>
        </w:rPr>
        <w:t>Карты градостроительного зонирования:</w:t>
      </w: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Карта градостроительного зонирования территории Кузбасского сельского поселения (М 1:25 000) и населенных пунктов (М 1:5000).</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являются частью Правил землепользования и застройки.</w:t>
      </w: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rsidSect="00A02486">
          <w:footerReference w:type="default" r:id="rId44"/>
          <w:pgSz w:w="11906" w:h="16838"/>
          <w:pgMar w:top="1134" w:right="851" w:bottom="1134" w:left="1418" w:header="720" w:footer="720" w:gutter="0"/>
          <w:pgNumType w:start="0"/>
          <w:cols w:space="720"/>
          <w:titlePg/>
          <w:docGrid w:linePitch="299"/>
        </w:sectPr>
      </w:pPr>
    </w:p>
    <w:p w:rsidR="00FB5BFC" w:rsidRPr="00FB5BFC" w:rsidRDefault="00747035" w:rsidP="00252341">
      <w:pPr>
        <w:spacing w:line="240" w:lineRule="auto"/>
        <w:ind w:firstLine="567"/>
        <w:rPr>
          <w:rFonts w:ascii="Times New Roman" w:hAnsi="Times New Roman"/>
          <w:noProof/>
          <w:sz w:val="28"/>
          <w:szCs w:val="28"/>
        </w:rPr>
      </w:pPr>
      <w:r>
        <w:rPr>
          <w:noProof/>
        </w:rPr>
        <w:lastRenderedPageBreak/>
        <w:drawing>
          <wp:inline distT="0" distB="0" distL="0" distR="0" wp14:anchorId="21D4F279" wp14:editId="0166D025">
            <wp:extent cx="8726805" cy="6119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26805" cy="6119495"/>
                    </a:xfrm>
                    <a:prstGeom prst="rect">
                      <a:avLst/>
                    </a:prstGeom>
                    <a:noFill/>
                    <a:ln>
                      <a:noFill/>
                    </a:ln>
                  </pic:spPr>
                </pic:pic>
              </a:graphicData>
            </a:graphic>
          </wp:inline>
        </w:drawing>
      </w:r>
      <w:r w:rsidR="00A02486">
        <w:rPr>
          <w:rFonts w:ascii="Times New Roman" w:hAnsi="Times New Roman"/>
          <w:noProof/>
          <w:sz w:val="28"/>
          <w:szCs w:val="28"/>
        </w:rPr>
        <w:br w:type="textWrapping" w:clear="all"/>
      </w:r>
      <w:r w:rsidR="00FB5BFC" w:rsidRPr="00FB5BFC">
        <w:rPr>
          <w:rFonts w:ascii="Times New Roman" w:hAnsi="Times New Roman"/>
          <w:noProof/>
          <w:sz w:val="28"/>
          <w:szCs w:val="28"/>
        </w:rPr>
        <w:lastRenderedPageBreak/>
        <w:drawing>
          <wp:inline distT="0" distB="0" distL="0" distR="0" wp14:anchorId="5B4230D5" wp14:editId="155838AB">
            <wp:extent cx="8680450" cy="611949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ЗТ д. Антоновка.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p>
    <w:p w:rsidR="00FB5BFC" w:rsidRPr="00FB5BFC" w:rsidRDefault="00FB5BFC" w:rsidP="00FB5BFC">
      <w:pPr>
        <w:spacing w:line="240" w:lineRule="auto"/>
        <w:ind w:firstLine="567"/>
        <w:jc w:val="center"/>
        <w:rPr>
          <w:rFonts w:ascii="Times New Roman" w:hAnsi="Times New Roman"/>
          <w:noProof/>
          <w:sz w:val="28"/>
          <w:szCs w:val="28"/>
        </w:rPr>
      </w:pPr>
      <w:r w:rsidRPr="00FB5BFC">
        <w:rPr>
          <w:rFonts w:ascii="Times New Roman" w:hAnsi="Times New Roman"/>
          <w:noProof/>
          <w:sz w:val="28"/>
          <w:szCs w:val="28"/>
        </w:rPr>
        <w:lastRenderedPageBreak/>
        <w:drawing>
          <wp:inline distT="0" distB="0" distL="0" distR="0" wp14:anchorId="7482B110" wp14:editId="54CFB4D0">
            <wp:extent cx="8680450" cy="611949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ГЗТ д. Кыргай.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r w:rsidRPr="00FB5BFC">
        <w:rPr>
          <w:rFonts w:ascii="Times New Roman" w:hAnsi="Times New Roman"/>
          <w:noProof/>
          <w:sz w:val="28"/>
          <w:szCs w:val="28"/>
        </w:rPr>
        <w:lastRenderedPageBreak/>
        <w:drawing>
          <wp:inline distT="0" distB="0" distL="0" distR="0" wp14:anchorId="3F586F19" wp14:editId="3EAADC43">
            <wp:extent cx="8680450" cy="611949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а ГЗТ д. Лукьяновка.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r w:rsidRPr="00FB5BFC">
        <w:rPr>
          <w:rFonts w:ascii="Times New Roman" w:hAnsi="Times New Roman"/>
          <w:noProof/>
          <w:sz w:val="28"/>
          <w:szCs w:val="28"/>
        </w:rPr>
        <w:lastRenderedPageBreak/>
        <w:drawing>
          <wp:inline distT="0" distB="0" distL="0" distR="0" wp14:anchorId="3BD0C970" wp14:editId="53CC9205">
            <wp:extent cx="8680450" cy="611949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а ГЗТ п. Октябрь.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r w:rsidRPr="00FB5BFC">
        <w:rPr>
          <w:rFonts w:ascii="Times New Roman" w:hAnsi="Times New Roman"/>
          <w:noProof/>
          <w:sz w:val="28"/>
          <w:szCs w:val="28"/>
        </w:rPr>
        <w:lastRenderedPageBreak/>
        <w:drawing>
          <wp:inline distT="0" distB="0" distL="0" distR="0" wp14:anchorId="6A0ABCD4" wp14:editId="38FB0A40">
            <wp:extent cx="8680450" cy="611949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а ГЗТ п. Октябрьский.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r w:rsidRPr="00FB5BFC">
        <w:rPr>
          <w:rFonts w:ascii="Times New Roman" w:hAnsi="Times New Roman"/>
          <w:noProof/>
          <w:sz w:val="28"/>
          <w:szCs w:val="28"/>
        </w:rPr>
        <w:lastRenderedPageBreak/>
        <w:drawing>
          <wp:inline distT="0" distB="0" distL="0" distR="0" wp14:anchorId="11C50F0C" wp14:editId="4FDEF203">
            <wp:extent cx="4370070" cy="61194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а ГЗТ п. Тыхта.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70070" cy="6119495"/>
                    </a:xfrm>
                    <a:prstGeom prst="rect">
                      <a:avLst/>
                    </a:prstGeom>
                  </pic:spPr>
                </pic:pic>
              </a:graphicData>
            </a:graphic>
          </wp:inline>
        </w:drawing>
      </w:r>
    </w:p>
    <w:p w:rsidR="00FB5BFC" w:rsidRPr="00FB5BFC" w:rsidRDefault="00FB5BFC" w:rsidP="00FB5BFC">
      <w:pPr>
        <w:spacing w:line="240" w:lineRule="auto"/>
        <w:rPr>
          <w:rFonts w:ascii="Times New Roman" w:hAnsi="Times New Roman"/>
          <w:noProof/>
          <w:sz w:val="28"/>
          <w:szCs w:val="28"/>
        </w:rPr>
      </w:pPr>
    </w:p>
    <w:p w:rsidR="00FB5BFC" w:rsidRPr="00FB5BFC" w:rsidRDefault="00FB5BFC" w:rsidP="00FB5BFC">
      <w:pPr>
        <w:spacing w:line="240" w:lineRule="auto"/>
        <w:ind w:firstLine="567"/>
        <w:jc w:val="center"/>
        <w:rPr>
          <w:rFonts w:ascii="Times New Roman" w:hAnsi="Times New Roman"/>
          <w:noProof/>
          <w:sz w:val="28"/>
          <w:szCs w:val="28"/>
        </w:rPr>
      </w:pPr>
    </w:p>
    <w:p w:rsidR="00FB5BFC" w:rsidRPr="00FB5BFC" w:rsidRDefault="00FB5BFC" w:rsidP="00FB5BFC">
      <w:pPr>
        <w:spacing w:line="240" w:lineRule="auto"/>
        <w:rPr>
          <w:rFonts w:ascii="Times New Roman" w:hAnsi="Times New Roman"/>
          <w:sz w:val="28"/>
          <w:szCs w:val="28"/>
        </w:rPr>
      </w:pPr>
      <w:r w:rsidRPr="00FB5BFC">
        <w:rPr>
          <w:rFonts w:ascii="Times New Roman" w:hAnsi="Times New Roman"/>
          <w:noProof/>
          <w:sz w:val="28"/>
          <w:szCs w:val="28"/>
        </w:rPr>
        <w:drawing>
          <wp:inline distT="0" distB="0" distL="0" distR="0" wp14:anchorId="36F72ED6" wp14:editId="43CCA81A">
            <wp:extent cx="9251950" cy="4358005"/>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а ГЗТ с. Котино.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51950" cy="4358005"/>
                    </a:xfrm>
                    <a:prstGeom prst="rect">
                      <a:avLst/>
                    </a:prstGeom>
                  </pic:spPr>
                </pic:pic>
              </a:graphicData>
            </a:graphic>
          </wp:inline>
        </w:drawing>
      </w:r>
    </w:p>
    <w:p w:rsidR="00FB5BFC" w:rsidRPr="00FB5BFC" w:rsidRDefault="00FB5BFC" w:rsidP="00FB5BFC">
      <w:pPr>
        <w:spacing w:line="240" w:lineRule="auto"/>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pPr>
    </w:p>
    <w:p w:rsidR="00FB5BFC" w:rsidRPr="00FB5BFC" w:rsidRDefault="00FB5BFC" w:rsidP="00FB5BFC">
      <w:pPr>
        <w:spacing w:line="240" w:lineRule="auto"/>
        <w:jc w:val="center"/>
        <w:rPr>
          <w:rFonts w:ascii="Times New Roman" w:hAnsi="Times New Roman"/>
          <w:sz w:val="28"/>
          <w:szCs w:val="28"/>
        </w:rPr>
        <w:sectPr w:rsidR="00FB5BFC" w:rsidRPr="00FB5BFC" w:rsidSect="00A02486">
          <w:pgSz w:w="16838" w:h="11906" w:orient="landscape"/>
          <w:pgMar w:top="1418" w:right="1134" w:bottom="851" w:left="1134" w:header="720" w:footer="720" w:gutter="0"/>
          <w:cols w:space="720"/>
        </w:sectPr>
      </w:pPr>
      <w:r w:rsidRPr="00FB5BFC">
        <w:rPr>
          <w:rFonts w:ascii="Times New Roman" w:hAnsi="Times New Roman"/>
          <w:noProof/>
          <w:sz w:val="28"/>
          <w:szCs w:val="28"/>
        </w:rPr>
        <w:lastRenderedPageBreak/>
        <w:drawing>
          <wp:inline distT="0" distB="0" distL="0" distR="0" wp14:anchorId="1D59B78D" wp14:editId="15E3685A">
            <wp:extent cx="8680450" cy="611949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арта ГЗТ с. Соколово.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80450" cy="6119495"/>
                    </a:xfrm>
                    <a:prstGeom prst="rect">
                      <a:avLst/>
                    </a:prstGeom>
                  </pic:spPr>
                </pic:pic>
              </a:graphicData>
            </a:graphic>
          </wp:inline>
        </w:drawing>
      </w:r>
    </w:p>
    <w:p w:rsidR="00FB5BFC" w:rsidRPr="00FB5BFC" w:rsidRDefault="00FB5BFC" w:rsidP="00FB5BFC">
      <w:pPr>
        <w:pStyle w:val="2"/>
      </w:pPr>
      <w:bookmarkStart w:id="97" w:name="_Toc90453342"/>
      <w:bookmarkEnd w:id="93"/>
      <w:bookmarkEnd w:id="94"/>
      <w:bookmarkEnd w:id="95"/>
      <w:r w:rsidRPr="00FB5BFC">
        <w:lastRenderedPageBreak/>
        <w:t>Статья 9. Порядок установления территориальных зон</w:t>
      </w:r>
      <w:bookmarkEnd w:id="97"/>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w:t>
      </w:r>
      <w:r w:rsidRPr="00FB5BFC">
        <w:rPr>
          <w:rFonts w:ascii="Times New Roman" w:hAnsi="Times New Roman"/>
          <w:sz w:val="28"/>
          <w:szCs w:val="28"/>
        </w:rPr>
        <w:tab/>
        <w:t>При подготовке правил землепользования и застройки границы территориальных зон устанавливаются с учетом: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1.1.</w:t>
      </w:r>
      <w:r w:rsidRPr="00FB5BFC">
        <w:rPr>
          <w:rFonts w:ascii="Times New Roman" w:hAnsi="Times New Roman"/>
          <w:sz w:val="28"/>
          <w:szCs w:val="28"/>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1.2.</w:t>
      </w:r>
      <w:r w:rsidRPr="00FB5BFC">
        <w:rPr>
          <w:rFonts w:ascii="Times New Roman" w:hAnsi="Times New Roman"/>
          <w:sz w:val="28"/>
          <w:szCs w:val="28"/>
        </w:rPr>
        <w:tab/>
        <w:t>функциональных зон и параметров их планируемого развития, определенных генеральным планом Кузбасского сельского поселения;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1.3.</w:t>
      </w:r>
      <w:r w:rsidRPr="00FB5BFC">
        <w:rPr>
          <w:rFonts w:ascii="Times New Roman" w:hAnsi="Times New Roman"/>
          <w:sz w:val="28"/>
          <w:szCs w:val="28"/>
        </w:rPr>
        <w:tab/>
        <w:t xml:space="preserve">определенных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 территориальных зон; </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1.4.</w:t>
      </w:r>
      <w:r w:rsidRPr="00FB5BFC">
        <w:rPr>
          <w:rFonts w:ascii="Times New Roman" w:hAnsi="Times New Roman"/>
          <w:sz w:val="28"/>
          <w:szCs w:val="28"/>
        </w:rPr>
        <w:tab/>
        <w:t>сложившейся планировки территории и существующего землепользования;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1.5.</w:t>
      </w:r>
      <w:r w:rsidRPr="00FB5BFC">
        <w:rPr>
          <w:rFonts w:ascii="Times New Roman" w:hAnsi="Times New Roman"/>
          <w:sz w:val="28"/>
          <w:szCs w:val="28"/>
        </w:rPr>
        <w:tab/>
        <w:t>планируемых изменений границ земель различных категорий;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1.6.</w:t>
      </w:r>
      <w:r w:rsidRPr="00FB5BFC">
        <w:rPr>
          <w:rFonts w:ascii="Times New Roman" w:hAnsi="Times New Roman"/>
          <w:sz w:val="28"/>
          <w:szCs w:val="28"/>
        </w:rPr>
        <w:tab/>
        <w:t>предотвращения возможности причинения вреда объектам капитального строительства, расположенным на смежных земельных участках;</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w:t>
      </w:r>
      <w:r w:rsidRPr="00FB5BFC">
        <w:rPr>
          <w:rFonts w:ascii="Times New Roman" w:hAnsi="Times New Roman"/>
          <w:sz w:val="28"/>
          <w:szCs w:val="28"/>
        </w:rPr>
        <w:tab/>
        <w:t xml:space="preserve">Границы территориальных зон могут устанавливаться </w:t>
      </w:r>
      <w:proofErr w:type="gramStart"/>
      <w:r w:rsidRPr="00FB5BFC">
        <w:rPr>
          <w:rFonts w:ascii="Times New Roman" w:hAnsi="Times New Roman"/>
          <w:sz w:val="28"/>
          <w:szCs w:val="28"/>
        </w:rPr>
        <w:t>по</w:t>
      </w:r>
      <w:proofErr w:type="gramEnd"/>
      <w:r w:rsidRPr="00FB5BFC">
        <w:rPr>
          <w:rFonts w:ascii="Times New Roman" w:hAnsi="Times New Roman"/>
          <w:sz w:val="28"/>
          <w:szCs w:val="28"/>
        </w:rPr>
        <w:t>:</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2.1.</w:t>
      </w:r>
      <w:r w:rsidRPr="00FB5BFC">
        <w:rPr>
          <w:rFonts w:ascii="Times New Roman" w:hAnsi="Times New Roman"/>
          <w:sz w:val="28"/>
          <w:szCs w:val="28"/>
        </w:rPr>
        <w:tab/>
        <w:t>линиям магистралей, улиц, проездов, разделяющим транспортные потоки противоположных направлений;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2.2.</w:t>
      </w:r>
      <w:r w:rsidRPr="00FB5BFC">
        <w:rPr>
          <w:rFonts w:ascii="Times New Roman" w:hAnsi="Times New Roman"/>
          <w:sz w:val="28"/>
          <w:szCs w:val="28"/>
        </w:rPr>
        <w:tab/>
        <w:t>красным линиям;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2.3.</w:t>
      </w:r>
      <w:r w:rsidRPr="00FB5BFC">
        <w:rPr>
          <w:rFonts w:ascii="Times New Roman" w:hAnsi="Times New Roman"/>
          <w:sz w:val="28"/>
          <w:szCs w:val="28"/>
        </w:rPr>
        <w:tab/>
        <w:t>границам земельных участков;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2.4.</w:t>
      </w:r>
      <w:r w:rsidRPr="00FB5BFC">
        <w:rPr>
          <w:rFonts w:ascii="Times New Roman" w:hAnsi="Times New Roman"/>
          <w:sz w:val="28"/>
          <w:szCs w:val="28"/>
        </w:rPr>
        <w:tab/>
        <w:t>границам населенных пунктов в пределах муниципального образования;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2.5.</w:t>
      </w:r>
      <w:r w:rsidRPr="00FB5BFC">
        <w:rPr>
          <w:rFonts w:ascii="Times New Roman" w:hAnsi="Times New Roman"/>
          <w:sz w:val="28"/>
          <w:szCs w:val="28"/>
        </w:rPr>
        <w:tab/>
        <w:t>естественным границам природных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2.6.</w:t>
      </w:r>
      <w:r w:rsidRPr="00FB5BFC">
        <w:rPr>
          <w:rFonts w:ascii="Times New Roman" w:hAnsi="Times New Roman"/>
          <w:sz w:val="28"/>
          <w:szCs w:val="28"/>
        </w:rPr>
        <w:tab/>
        <w:t>иным границам.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w:t>
      </w:r>
      <w:r w:rsidRPr="00FB5BFC">
        <w:rPr>
          <w:rFonts w:ascii="Times New Roman" w:hAnsi="Times New Roman"/>
          <w:sz w:val="28"/>
          <w:szCs w:val="28"/>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B5BFC" w:rsidRPr="00FB5BFC" w:rsidRDefault="00FB5BFC" w:rsidP="00FB5BFC">
      <w:pPr>
        <w:spacing w:line="240" w:lineRule="auto"/>
        <w:ind w:firstLine="567"/>
        <w:jc w:val="both"/>
        <w:rPr>
          <w:rFonts w:ascii="Times New Roman" w:hAnsi="Times New Roman"/>
          <w:sz w:val="28"/>
          <w:szCs w:val="28"/>
        </w:rPr>
      </w:pPr>
      <w:bookmarkStart w:id="98" w:name="_Toc533416534"/>
    </w:p>
    <w:p w:rsidR="00FB5BFC" w:rsidRPr="00FB5BFC" w:rsidRDefault="00FB5BFC" w:rsidP="00FB5BFC">
      <w:pPr>
        <w:pStyle w:val="2"/>
      </w:pPr>
      <w:bookmarkStart w:id="99" w:name="_Toc90453343"/>
      <w:r w:rsidRPr="00FB5BFC">
        <w:t>Статья 10. Перечень территориальных зон, установленных на карте  градостроительного зонирования территории Кузбасского сельского поселения</w:t>
      </w:r>
      <w:bookmarkEnd w:id="98"/>
      <w:bookmarkEnd w:id="99"/>
    </w:p>
    <w:p w:rsidR="00FB5BFC" w:rsidRPr="00FB5BFC" w:rsidRDefault="00FB5BFC" w:rsidP="00FB5BFC">
      <w:pPr>
        <w:spacing w:line="240" w:lineRule="auto"/>
        <w:ind w:firstLine="567"/>
        <w:jc w:val="both"/>
        <w:rPr>
          <w:rFonts w:ascii="Times New Roman" w:hAnsi="Times New Roman"/>
          <w:sz w:val="28"/>
          <w:szCs w:val="2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1821"/>
        <w:gridCol w:w="7441"/>
      </w:tblGrid>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Условное обозначение</w:t>
            </w:r>
          </w:p>
        </w:tc>
        <w:tc>
          <w:tcPr>
            <w:tcW w:w="4013"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территориальной зоны</w:t>
            </w:r>
          </w:p>
        </w:tc>
      </w:tr>
      <w:tr w:rsidR="00FB5BFC" w:rsidRPr="00FB5BFC" w:rsidTr="00690B3B">
        <w:trPr>
          <w:gridBefore w:val="1"/>
          <w:wBefore w:w="5" w:type="pct"/>
          <w:cantSplit/>
        </w:trPr>
        <w:tc>
          <w:tcPr>
            <w:tcW w:w="4995"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center"/>
              <w:rPr>
                <w:rFonts w:ascii="Times New Roman" w:hAnsi="Times New Roman"/>
                <w:sz w:val="28"/>
                <w:szCs w:val="28"/>
                <w:lang w:eastAsia="en-US"/>
              </w:rPr>
            </w:pPr>
            <w:r w:rsidRPr="00FB5BFC">
              <w:rPr>
                <w:rFonts w:ascii="Times New Roman" w:hAnsi="Times New Roman"/>
                <w:sz w:val="28"/>
                <w:szCs w:val="28"/>
                <w:lang w:eastAsia="en-US"/>
              </w:rPr>
              <w:t>В ГРАНИЦАХ НАСЕЛЕННЫХ ПУНКТОВ</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lastRenderedPageBreak/>
              <w:t>ЖЗ 3</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застройки малоэтажными многоквартирными жилыми домами высотой не выше четырех надземных этажей</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ЖЗ 5</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застройки малоэтажными жилыми домами индивидуальной жилой застройки, высотой не выше трех надземных этажей</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1</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административного, делового, общественного и социально-бытового назначения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2</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здравоохранения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3</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 xml:space="preserve">Зона для размещения объектов учебно-образовательного, спортивного и научно-исследовательского назначения </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4</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торгового, иного коммерческого назначения и объектов общественного питания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5</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культурного и религиозного назначения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proofErr w:type="gramStart"/>
            <w:r w:rsidRPr="00FB5BFC">
              <w:rPr>
                <w:rFonts w:ascii="Times New Roman" w:hAnsi="Times New Roman"/>
                <w:sz w:val="28"/>
                <w:szCs w:val="28"/>
                <w:lang w:eastAsia="en-US"/>
              </w:rPr>
              <w:t>ПР</w:t>
            </w:r>
            <w:proofErr w:type="gramEnd"/>
            <w:r w:rsidRPr="00FB5BFC">
              <w:rPr>
                <w:rFonts w:ascii="Times New Roman" w:hAnsi="Times New Roman"/>
                <w:sz w:val="28"/>
                <w:szCs w:val="28"/>
                <w:lang w:eastAsia="en-US"/>
              </w:rPr>
              <w:t xml:space="preserve"> </w:t>
            </w:r>
          </w:p>
        </w:tc>
        <w:tc>
          <w:tcPr>
            <w:tcW w:w="4013"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добывающей промышленности</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proofErr w:type="gramStart"/>
            <w:r w:rsidRPr="00FB5BFC">
              <w:rPr>
                <w:rFonts w:ascii="Times New Roman" w:hAnsi="Times New Roman"/>
                <w:sz w:val="28"/>
                <w:szCs w:val="28"/>
                <w:lang w:eastAsia="en-US"/>
              </w:rPr>
              <w:t>ПР</w:t>
            </w:r>
            <w:proofErr w:type="gramEnd"/>
            <w:r w:rsidRPr="00FB5BFC">
              <w:rPr>
                <w:rFonts w:ascii="Times New Roman" w:hAnsi="Times New Roman"/>
                <w:sz w:val="28"/>
                <w:szCs w:val="28"/>
                <w:lang w:eastAsia="en-US"/>
              </w:rPr>
              <w:t xml:space="preserve"> 5</w:t>
            </w:r>
          </w:p>
        </w:tc>
        <w:tc>
          <w:tcPr>
            <w:tcW w:w="4013"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ИЗ</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инженерной инфраструктуры</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СХ 2</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сельскохозяйственного использования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w:t>
            </w:r>
            <w:proofErr w:type="gramEnd"/>
            <w:r w:rsidRPr="00FB5BFC">
              <w:rPr>
                <w:rFonts w:ascii="Times New Roman" w:hAnsi="Times New Roman"/>
                <w:sz w:val="28"/>
                <w:szCs w:val="28"/>
                <w:lang w:eastAsia="en-US"/>
              </w:rPr>
              <w:t xml:space="preserve"> 1</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рекреационного назначения – древесно-кустарниковой растительности и насаждений общего пользования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w:t>
            </w:r>
            <w:proofErr w:type="gramEnd"/>
            <w:r w:rsidRPr="00FB5BFC">
              <w:rPr>
                <w:rFonts w:ascii="Times New Roman" w:hAnsi="Times New Roman"/>
                <w:sz w:val="28"/>
                <w:szCs w:val="28"/>
                <w:lang w:eastAsia="en-US"/>
              </w:rPr>
              <w:t xml:space="preserve"> 2</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рекреационного назначения – объектов отдыха, досуга и развлечений</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СН 1</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специального назначения для размещения кладбищ</w:t>
            </w:r>
          </w:p>
        </w:tc>
      </w:tr>
      <w:tr w:rsidR="00FB5BFC" w:rsidRPr="00FB5BFC" w:rsidTr="00690B3B">
        <w:trPr>
          <w:gridBefore w:val="1"/>
          <w:wBefore w:w="5" w:type="pct"/>
          <w:cantSplit/>
        </w:trPr>
        <w:tc>
          <w:tcPr>
            <w:tcW w:w="4995"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ЗА ГРАНИЦАМИ НАСЕЛЕННЫХ ПУНКТОВ</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ОДЗ 5</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left="14"/>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культурно-досугового, культурно-исторического и религиозного назначения</w:t>
            </w:r>
          </w:p>
        </w:tc>
      </w:tr>
      <w:tr w:rsidR="00FB5BFC" w:rsidRPr="00FB5BFC" w:rsidTr="00690B3B">
        <w:trPr>
          <w:gridBefore w:val="1"/>
          <w:wBefore w:w="5" w:type="pct"/>
          <w:cantSplit/>
        </w:trPr>
        <w:tc>
          <w:tcPr>
            <w:tcW w:w="982"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proofErr w:type="gramStart"/>
            <w:r w:rsidRPr="00FB5BFC">
              <w:rPr>
                <w:rFonts w:ascii="Times New Roman" w:hAnsi="Times New Roman"/>
                <w:sz w:val="28"/>
                <w:szCs w:val="28"/>
                <w:lang w:eastAsia="en-US"/>
              </w:rPr>
              <w:t>ПР</w:t>
            </w:r>
            <w:proofErr w:type="gramEnd"/>
          </w:p>
        </w:tc>
        <w:tc>
          <w:tcPr>
            <w:tcW w:w="4013"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добывающей промышленности</w:t>
            </w:r>
          </w:p>
        </w:tc>
      </w:tr>
      <w:tr w:rsidR="00FB5BFC" w:rsidRPr="00FB5BFC" w:rsidTr="00690B3B">
        <w:trPr>
          <w:gridBefore w:val="1"/>
          <w:wBefore w:w="5" w:type="pct"/>
          <w:cantSplit/>
        </w:trPr>
        <w:tc>
          <w:tcPr>
            <w:tcW w:w="982"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eastAsia="Calibri" w:hAnsi="Times New Roman"/>
                <w:sz w:val="28"/>
                <w:szCs w:val="28"/>
                <w:lang w:eastAsia="en-US"/>
              </w:rPr>
            </w:pPr>
            <w:r w:rsidRPr="00FB5BFC">
              <w:rPr>
                <w:rFonts w:ascii="Times New Roman" w:hAnsi="Times New Roman"/>
                <w:sz w:val="28"/>
                <w:szCs w:val="28"/>
                <w:lang w:eastAsia="en-US"/>
              </w:rPr>
              <w:t>П</w:t>
            </w:r>
            <w:proofErr w:type="gramStart"/>
            <w:r w:rsidRPr="00FB5BFC">
              <w:rPr>
                <w:rFonts w:ascii="Times New Roman" w:hAnsi="Times New Roman"/>
                <w:sz w:val="28"/>
                <w:szCs w:val="28"/>
                <w:lang w:eastAsia="en-US"/>
              </w:rPr>
              <w:t>Р(</w:t>
            </w:r>
            <w:proofErr w:type="gramEnd"/>
            <w:r w:rsidRPr="00FB5BFC">
              <w:rPr>
                <w:rFonts w:ascii="Times New Roman" w:hAnsi="Times New Roman"/>
                <w:sz w:val="28"/>
                <w:szCs w:val="28"/>
                <w:lang w:eastAsia="en-US"/>
              </w:rPr>
              <w:t>АТ)</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eastAsia="Calibri" w:hAnsi="Times New Roman"/>
                <w:sz w:val="28"/>
                <w:szCs w:val="28"/>
                <w:lang w:eastAsia="en-US"/>
              </w:rPr>
            </w:pPr>
            <w:r w:rsidRPr="00FB5BFC">
              <w:rPr>
                <w:rFonts w:ascii="Times New Roman" w:hAnsi="Times New Roman"/>
                <w:sz w:val="28"/>
                <w:szCs w:val="28"/>
                <w:lang w:eastAsia="en-US"/>
              </w:rPr>
              <w:t>Зона для размещения технологических автомобильных дорог</w:t>
            </w:r>
          </w:p>
        </w:tc>
      </w:tr>
      <w:tr w:rsidR="00FB5BFC" w:rsidRPr="00FB5BFC" w:rsidTr="00690B3B">
        <w:trPr>
          <w:gridBefore w:val="1"/>
          <w:wBefore w:w="5" w:type="pct"/>
          <w:cantSplit/>
        </w:trPr>
        <w:tc>
          <w:tcPr>
            <w:tcW w:w="982" w:type="pc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eastAsia="Calibri" w:hAnsi="Times New Roman"/>
                <w:sz w:val="28"/>
                <w:szCs w:val="28"/>
                <w:lang w:eastAsia="en-US"/>
              </w:rPr>
            </w:pPr>
            <w:r w:rsidRPr="00FB5BFC">
              <w:rPr>
                <w:rFonts w:ascii="Times New Roman" w:hAnsi="Times New Roman"/>
                <w:sz w:val="28"/>
                <w:szCs w:val="28"/>
                <w:lang w:eastAsia="en-US"/>
              </w:rPr>
              <w:t>П</w:t>
            </w:r>
            <w:proofErr w:type="gramStart"/>
            <w:r w:rsidRPr="00FB5BFC">
              <w:rPr>
                <w:rFonts w:ascii="Times New Roman" w:hAnsi="Times New Roman"/>
                <w:sz w:val="28"/>
                <w:szCs w:val="28"/>
                <w:lang w:eastAsia="en-US"/>
              </w:rPr>
              <w:t>Р(</w:t>
            </w:r>
            <w:proofErr w:type="gramEnd"/>
            <w:r w:rsidRPr="00FB5BFC">
              <w:rPr>
                <w:rFonts w:ascii="Times New Roman" w:hAnsi="Times New Roman"/>
                <w:sz w:val="28"/>
                <w:szCs w:val="28"/>
                <w:lang w:eastAsia="en-US"/>
              </w:rPr>
              <w:t>ЖТ)</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eastAsia="Calibri" w:hAnsi="Times New Roman"/>
                <w:sz w:val="28"/>
                <w:szCs w:val="28"/>
                <w:lang w:eastAsia="en-US"/>
              </w:rPr>
            </w:pPr>
            <w:r w:rsidRPr="00FB5BFC">
              <w:rPr>
                <w:rFonts w:ascii="Times New Roman" w:hAnsi="Times New Roman"/>
                <w:sz w:val="28"/>
                <w:szCs w:val="28"/>
                <w:lang w:eastAsia="en-US"/>
              </w:rPr>
              <w:t>Зона для размещения железнодорожных подъездных путей.</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eastAsia="Calibri" w:hAnsi="Times New Roman"/>
                <w:sz w:val="28"/>
                <w:szCs w:val="28"/>
                <w:lang w:eastAsia="en-US"/>
              </w:rPr>
            </w:pPr>
            <w:proofErr w:type="gramStart"/>
            <w:r w:rsidRPr="00FB5BFC">
              <w:rPr>
                <w:rFonts w:ascii="Times New Roman" w:hAnsi="Times New Roman"/>
                <w:sz w:val="28"/>
                <w:szCs w:val="28"/>
                <w:lang w:eastAsia="en-US"/>
              </w:rPr>
              <w:lastRenderedPageBreak/>
              <w:t>ПР</w:t>
            </w:r>
            <w:proofErr w:type="gramEnd"/>
            <w:r w:rsidRPr="00FB5BFC">
              <w:rPr>
                <w:rFonts w:ascii="Times New Roman" w:hAnsi="Times New Roman"/>
                <w:sz w:val="28"/>
                <w:szCs w:val="28"/>
                <w:lang w:eastAsia="en-US"/>
              </w:rPr>
              <w:t xml:space="preserve"> 4</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eastAsia="Calibri" w:hAnsi="Times New Roman"/>
                <w:sz w:val="28"/>
                <w:szCs w:val="28"/>
                <w:lang w:eastAsia="en-US"/>
              </w:rPr>
            </w:pPr>
            <w:r w:rsidRPr="00FB5BFC">
              <w:rPr>
                <w:rFonts w:ascii="Times New Roman" w:hAnsi="Times New Roman"/>
                <w:sz w:val="28"/>
                <w:szCs w:val="28"/>
              </w:rPr>
              <w:t>Зона для размещения производственно-коммунальных объектов I</w:t>
            </w:r>
            <w:r w:rsidRPr="00FB5BFC">
              <w:rPr>
                <w:rFonts w:ascii="Times New Roman" w:hAnsi="Times New Roman"/>
                <w:sz w:val="28"/>
                <w:szCs w:val="28"/>
                <w:lang w:val="en-US"/>
              </w:rPr>
              <w:t>V</w:t>
            </w:r>
            <w:r w:rsidRPr="00FB5BFC">
              <w:rPr>
                <w:rFonts w:ascii="Times New Roman" w:hAnsi="Times New Roman"/>
                <w:sz w:val="28"/>
                <w:szCs w:val="28"/>
              </w:rPr>
              <w:t xml:space="preserve"> класса вредности</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eastAsia="Calibri" w:hAnsi="Times New Roman"/>
                <w:sz w:val="28"/>
                <w:szCs w:val="28"/>
                <w:lang w:eastAsia="en-US"/>
              </w:rPr>
            </w:pPr>
            <w:proofErr w:type="gramStart"/>
            <w:r w:rsidRPr="00FB5BFC">
              <w:rPr>
                <w:rFonts w:ascii="Times New Roman" w:hAnsi="Times New Roman"/>
                <w:sz w:val="28"/>
                <w:szCs w:val="28"/>
                <w:lang w:eastAsia="en-US"/>
              </w:rPr>
              <w:t>ПР</w:t>
            </w:r>
            <w:proofErr w:type="gramEnd"/>
            <w:r w:rsidRPr="00FB5BFC">
              <w:rPr>
                <w:rFonts w:ascii="Times New Roman" w:hAnsi="Times New Roman"/>
                <w:sz w:val="28"/>
                <w:szCs w:val="28"/>
                <w:lang w:eastAsia="en-US"/>
              </w:rPr>
              <w:t xml:space="preserve"> 5</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eastAsia="Calibri" w:hAnsi="Times New Roman"/>
                <w:sz w:val="28"/>
                <w:szCs w:val="28"/>
                <w:lang w:eastAsia="en-US"/>
              </w:rPr>
            </w:pPr>
            <w:r w:rsidRPr="00FB5BFC">
              <w:rPr>
                <w:rFonts w:ascii="Times New Roman" w:hAnsi="Times New Roman"/>
                <w:sz w:val="28"/>
                <w:szCs w:val="28"/>
                <w:lang w:eastAsia="en-US"/>
              </w:rPr>
              <w:t>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FB5BFC" w:rsidRPr="00FB5BFC" w:rsidTr="00690B3B">
        <w:trPr>
          <w:cantSplit/>
          <w:trHeight w:val="401"/>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Т</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транспортной инфраструктуры (за исключением индивидуального транспорта)</w:t>
            </w:r>
          </w:p>
        </w:tc>
      </w:tr>
      <w:tr w:rsidR="00FB5BFC" w:rsidRPr="00FB5BFC" w:rsidTr="00690B3B">
        <w:trPr>
          <w:cantSplit/>
          <w:trHeight w:val="245"/>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ЖТ</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железнодорожного транспорта</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ИЗ</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инженерной инфраструктуры</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СХ 2</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для размещения объектов сельскохозяйственного использования</w:t>
            </w:r>
          </w:p>
        </w:tc>
      </w:tr>
      <w:tr w:rsidR="00FB5BFC" w:rsidRPr="00FB5BFC" w:rsidTr="00690B3B">
        <w:trPr>
          <w:cantSplit/>
        </w:trPr>
        <w:tc>
          <w:tcPr>
            <w:tcW w:w="987" w:type="pct"/>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СН 1</w:t>
            </w:r>
          </w:p>
        </w:tc>
        <w:tc>
          <w:tcPr>
            <w:tcW w:w="4013" w:type="pc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Зона специального назначения для размещения кладбищ</w:t>
            </w:r>
          </w:p>
        </w:tc>
      </w:tr>
    </w:tbl>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pStyle w:val="1"/>
      </w:pPr>
      <w:bookmarkStart w:id="100" w:name="_Toc415170295"/>
      <w:bookmarkStart w:id="101" w:name="_Toc432574626"/>
      <w:bookmarkStart w:id="102" w:name="_Toc432604364"/>
      <w:bookmarkStart w:id="103" w:name="_Toc533416535"/>
      <w:bookmarkStart w:id="104" w:name="_Toc90453344"/>
      <w:r w:rsidRPr="00FB5BFC">
        <w:t>Глава 3. ГРАДОСТРОИТЕЛЬНЫЕ РЕГЛАМЕНТЫ</w:t>
      </w:r>
      <w:bookmarkEnd w:id="100"/>
      <w:bookmarkEnd w:id="101"/>
      <w:bookmarkEnd w:id="102"/>
      <w:bookmarkEnd w:id="103"/>
      <w:bookmarkEnd w:id="104"/>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pStyle w:val="2"/>
      </w:pPr>
      <w:bookmarkStart w:id="105" w:name="_Toc432574627"/>
      <w:bookmarkStart w:id="106" w:name="_Toc432604365"/>
      <w:bookmarkStart w:id="107" w:name="_Toc434323995"/>
      <w:bookmarkStart w:id="108" w:name="_Toc434331657"/>
      <w:bookmarkStart w:id="109" w:name="_Toc533416536"/>
      <w:bookmarkStart w:id="110" w:name="_Toc90453345"/>
      <w:r w:rsidRPr="00FB5BFC">
        <w:t>Статья 11. Градостроительные регламенты и их применение</w:t>
      </w:r>
      <w:bookmarkEnd w:id="105"/>
      <w:bookmarkEnd w:id="106"/>
      <w:bookmarkEnd w:id="107"/>
      <w:bookmarkEnd w:id="108"/>
      <w:bookmarkEnd w:id="109"/>
      <w:bookmarkEnd w:id="110"/>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Градостроительные регламенты устанавливаются с учетом: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фактического использования земельных участков и объектов капитального строительства в границах территориальной зоны;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функциональных зон и характеристик их планируемого развития, определенных документами территориального планирования Кузбасского сельского поселения;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видов территориальных зон;</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требований охраны объектов культурного наследия, а также особо охраняемых природных территорий, иных природных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Действие градостроительного регламента не распространяется на земельные участки:</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 границах территорий общего пользования;</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предназначенные для размещения линейных объектов и (или) занятые линейными объектами;</w:t>
      </w:r>
      <w:proofErr w:type="gramEnd"/>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предоставленные для добычи полезных ископаемых, в границах лицензионного горного отвода.</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Градостроительные регламенты не устанавливаются для территориальной зоны с кодом ЗОТ-2 согласно части 1.1 статьи 38 </w:t>
      </w:r>
      <w:proofErr w:type="spellStart"/>
      <w:r w:rsidRPr="00FB5BFC">
        <w:rPr>
          <w:rFonts w:ascii="Times New Roman" w:hAnsi="Times New Roman"/>
          <w:sz w:val="28"/>
          <w:szCs w:val="28"/>
        </w:rPr>
        <w:t>ГрК</w:t>
      </w:r>
      <w:proofErr w:type="spellEnd"/>
      <w:r w:rsidRPr="00FB5BFC">
        <w:rPr>
          <w:rFonts w:ascii="Times New Roman" w:hAnsi="Times New Roman"/>
          <w:sz w:val="28"/>
          <w:szCs w:val="28"/>
        </w:rPr>
        <w:t xml:space="preserve"> РФ.</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Реконструкция указанных в части 8 настоящей статьи объектов капитального строительства может осуществляться только путем приведения </w:t>
      </w:r>
      <w:r w:rsidRPr="00FB5BFC">
        <w:rPr>
          <w:rFonts w:ascii="Times New Roman" w:hAnsi="Times New Roman"/>
          <w:sz w:val="28"/>
          <w:szCs w:val="28"/>
        </w:rPr>
        <w:lastRenderedPageBreak/>
        <w:t>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В случае</w:t>
      </w:r>
      <w:proofErr w:type="gramStart"/>
      <w:r w:rsidRPr="00FB5BFC">
        <w:rPr>
          <w:rFonts w:ascii="Times New Roman" w:hAnsi="Times New Roman"/>
          <w:sz w:val="28"/>
          <w:szCs w:val="28"/>
        </w:rPr>
        <w:t>,</w:t>
      </w:r>
      <w:proofErr w:type="gramEnd"/>
      <w:r w:rsidRPr="00FB5BFC">
        <w:rPr>
          <w:rFonts w:ascii="Times New Roman" w:hAnsi="Times New Roman"/>
          <w:sz w:val="28"/>
          <w:szCs w:val="28"/>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предельные (минимальные и (или) максимальные) размеры земельных участков, в том числе их площадь;</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предельное количество этажей или предельную высоту зданий, строений, сооружений;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иные показатели.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Применительно к каждой территориальной зоне, контур которой расположен в границах населенных пунктов, устанавливаются указанные в части 1 настоящей статьи размеры и параметры, их сочетания.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В пределах территориальных зон могут устанавливаться </w:t>
      </w:r>
      <w:proofErr w:type="spellStart"/>
      <w:r w:rsidRPr="00FB5BFC">
        <w:rPr>
          <w:rFonts w:ascii="Times New Roman" w:hAnsi="Times New Roman"/>
          <w:sz w:val="28"/>
          <w:szCs w:val="28"/>
        </w:rPr>
        <w:t>подзоны</w:t>
      </w:r>
      <w:proofErr w:type="spellEnd"/>
      <w:r w:rsidRPr="00FB5BFC">
        <w:rPr>
          <w:rFonts w:ascii="Times New Roman" w:hAnsi="Times New Roman"/>
          <w:sz w:val="28"/>
          <w:szCs w:val="28"/>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w:t>
      </w:r>
      <w:r w:rsidRPr="00FB5BFC">
        <w:rPr>
          <w:rFonts w:ascii="Times New Roman" w:hAnsi="Times New Roman"/>
          <w:sz w:val="28"/>
          <w:szCs w:val="28"/>
        </w:rPr>
        <w:lastRenderedPageBreak/>
        <w:t>градостроительного проектирования Кемеровской области от 24.12.2013 № 595, а также на основе технического задания на их проектирование.</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Если объект капитального строительства расположен в границах двух и более смежных земельных участков, то минимальные отступы, указанные в пункте 12.2 данной статьи, определяются только от внешних границ всех смежных земельных участков, на которых расположен объект капитального строительства.</w:t>
      </w:r>
    </w:p>
    <w:p w:rsidR="00FB5BFC" w:rsidRPr="00FB5BFC" w:rsidRDefault="00FB5BFC" w:rsidP="00890C73">
      <w:pPr>
        <w:pStyle w:val="2"/>
      </w:pPr>
      <w:bookmarkStart w:id="111" w:name="_Toc533416537"/>
      <w:bookmarkStart w:id="112" w:name="_Toc90453346"/>
      <w:r w:rsidRPr="00FB5BFC">
        <w:t>Статья 12.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w:t>
      </w:r>
      <w:bookmarkEnd w:id="111"/>
      <w:bookmarkEnd w:id="112"/>
    </w:p>
    <w:p w:rsidR="00FB5BFC" w:rsidRPr="00FB5BFC" w:rsidRDefault="00FB5BFC" w:rsidP="00890C73">
      <w:pPr>
        <w:spacing w:after="0" w:line="240" w:lineRule="auto"/>
        <w:ind w:firstLine="567"/>
        <w:jc w:val="both"/>
        <w:rPr>
          <w:rFonts w:ascii="Times New Roman" w:hAnsi="Times New Roman"/>
          <w:sz w:val="28"/>
          <w:szCs w:val="28"/>
        </w:rPr>
      </w:pPr>
      <w:bookmarkStart w:id="113" w:name="_Toc470510714"/>
      <w:bookmarkStart w:id="114" w:name="_Toc499099078"/>
      <w:bookmarkStart w:id="115" w:name="_Toc533412540"/>
      <w:bookmarkStart w:id="116" w:name="_Toc533413423"/>
      <w:bookmarkStart w:id="117" w:name="_Toc533416538"/>
      <w:bookmarkStart w:id="118" w:name="_Toc483312835"/>
      <w:bookmarkStart w:id="119" w:name="_Toc470510725"/>
      <w:bookmarkStart w:id="120" w:name="_Toc499099090"/>
      <w:bookmarkStart w:id="121" w:name="_Toc483312844"/>
      <w:bookmarkStart w:id="122" w:name="_Toc499099091"/>
      <w:bookmarkStart w:id="123" w:name="_Toc470510727"/>
    </w:p>
    <w:p w:rsidR="00FB5BFC" w:rsidRPr="00FB5BFC" w:rsidRDefault="00FB5BFC" w:rsidP="00890C73">
      <w:pPr>
        <w:pStyle w:val="2"/>
      </w:pPr>
      <w:bookmarkStart w:id="124" w:name="_Toc90453347"/>
      <w:r w:rsidRPr="00FB5BFC">
        <w:t>Статья 12.</w:t>
      </w:r>
      <w:bookmarkEnd w:id="113"/>
      <w:r w:rsidRPr="00FB5BFC">
        <w:t>1 Зона застройки малоэтажными многоквартирными жилыми домами высотой не выше четырех надземных этажей (ЖЗ 3)</w:t>
      </w:r>
      <w:bookmarkEnd w:id="114"/>
      <w:bookmarkEnd w:id="115"/>
      <w:bookmarkEnd w:id="116"/>
      <w:bookmarkEnd w:id="117"/>
      <w:bookmarkEnd w:id="124"/>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spacing w:after="0" w:line="240" w:lineRule="auto"/>
        <w:ind w:firstLine="567"/>
        <w:jc w:val="center"/>
        <w:rPr>
          <w:rFonts w:ascii="Times New Roman" w:hAnsi="Times New Roman"/>
          <w:sz w:val="28"/>
          <w:szCs w:val="28"/>
        </w:rPr>
      </w:pPr>
      <w:bookmarkStart w:id="125" w:name="_Toc470510715"/>
      <w:r w:rsidRPr="00FB5BFC">
        <w:rPr>
          <w:rFonts w:ascii="Times New Roman" w:hAnsi="Times New Roman"/>
          <w:sz w:val="28"/>
          <w:szCs w:val="28"/>
        </w:rPr>
        <w:t>Основные виды разрешенного использования:</w:t>
      </w:r>
    </w:p>
    <w:p w:rsidR="00FB5BFC" w:rsidRPr="00FB5BFC" w:rsidRDefault="00FB5BFC" w:rsidP="00890C73">
      <w:pPr>
        <w:spacing w:after="0" w:line="240" w:lineRule="auto"/>
        <w:ind w:firstLine="567"/>
        <w:jc w:val="both"/>
        <w:rPr>
          <w:rFonts w:ascii="Times New Roman" w:hAnsi="Times New Roman"/>
          <w:sz w:val="28"/>
          <w:szCs w:val="28"/>
        </w:rPr>
      </w:pP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11"/>
        <w:gridCol w:w="776"/>
        <w:gridCol w:w="6359"/>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3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малоэтажных многоквартирных домов (многоквартирные дома высотой до 4 этажей, включая </w:t>
            </w:r>
            <w:proofErr w:type="gramStart"/>
            <w:r w:rsidRPr="00FB5BFC">
              <w:rPr>
                <w:rFonts w:ascii="Times New Roman" w:hAnsi="Times New Roman"/>
                <w:sz w:val="28"/>
                <w:szCs w:val="28"/>
                <w:lang w:eastAsia="en-US"/>
              </w:rPr>
              <w:t>мансардный</w:t>
            </w:r>
            <w:proofErr w:type="gramEnd"/>
            <w:r w:rsidRPr="00FB5BF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спортивных и детских площадок, площадок для отдыха;</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Для индивидуального жилищного строительства</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w:t>
            </w:r>
            <w:r w:rsidRPr="00FB5BFC">
              <w:rPr>
                <w:rFonts w:ascii="Times New Roman" w:hAnsi="Times New Roman"/>
                <w:sz w:val="28"/>
                <w:szCs w:val="28"/>
                <w:lang w:eastAsia="en-US"/>
              </w:rPr>
              <w:lastRenderedPageBreak/>
              <w:t>объекты недвижимости);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выращивание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для собственных нужд и хозяйственных построек</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Блокированная </w:t>
            </w:r>
            <w:r w:rsidRPr="00890C73">
              <w:rPr>
                <w:rFonts w:ascii="Times New Roman" w:hAnsi="Times New Roman"/>
                <w:sz w:val="28"/>
                <w:szCs w:val="28"/>
                <w:lang w:eastAsia="en-US"/>
              </w:rPr>
              <w:t xml:space="preserve">жилая </w:t>
            </w:r>
            <w:r w:rsidRPr="00FB5BFC">
              <w:rPr>
                <w:rFonts w:ascii="Times New Roman" w:hAnsi="Times New Roman"/>
                <w:sz w:val="28"/>
                <w:szCs w:val="28"/>
                <w:lang w:eastAsia="en-US"/>
              </w:rPr>
              <w:t>застройка</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2.3</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FB5BFC">
              <w:rPr>
                <w:rFonts w:ascii="Times New Roman" w:hAnsi="Times New Roman"/>
                <w:sz w:val="28"/>
                <w:szCs w:val="28"/>
                <w:lang w:eastAsia="en-US"/>
              </w:rPr>
              <w:t xml:space="preserve"> пользования (жилые дома блокированной застройки);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разведение декоративных и плодовых деревьев, овощных и ягодных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для собственных нужд и иных вспомогательных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спортивных и детских площадок, площадок для отдыха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w:t>
            </w:r>
            <w:r w:rsidRPr="00FB5BFC">
              <w:rPr>
                <w:rFonts w:ascii="Times New Roman" w:hAnsi="Times New Roman"/>
                <w:sz w:val="28"/>
                <w:szCs w:val="28"/>
                <w:lang w:eastAsia="en-US"/>
              </w:rPr>
              <w:lastRenderedPageBreak/>
              <w:t>спортом</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63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FB5BFC" w:rsidRPr="00FB5BFC" w:rsidRDefault="00FB5BFC" w:rsidP="00FB5BFC">
      <w:pPr>
        <w:spacing w:line="240" w:lineRule="auto"/>
        <w:ind w:firstLine="567"/>
        <w:jc w:val="center"/>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02"/>
        <w:gridCol w:w="780"/>
        <w:gridCol w:w="6574"/>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5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Банковская и страховая деятельность</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4.5</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Служебные </w:t>
            </w:r>
            <w:r w:rsidRPr="00FB5BFC">
              <w:rPr>
                <w:rFonts w:ascii="Times New Roman" w:hAnsi="Times New Roman"/>
                <w:sz w:val="28"/>
                <w:szCs w:val="28"/>
                <w:lang w:eastAsia="en-US"/>
              </w:rPr>
              <w:lastRenderedPageBreak/>
              <w:t>гаражи</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4.9</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постоянных или временных гаражей, </w:t>
            </w:r>
            <w:r w:rsidRPr="00FB5BFC">
              <w:rPr>
                <w:rFonts w:ascii="Times New Roman" w:hAnsi="Times New Roman"/>
                <w:sz w:val="28"/>
                <w:szCs w:val="28"/>
                <w:lang w:eastAsia="en-US"/>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21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7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65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отдыха и (или) выращивания гражданами для собственных нужд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801"/>
      </w:tblGrid>
      <w:tr w:rsidR="00FB5BFC" w:rsidRPr="00FB5BFC" w:rsidTr="00690B3B">
        <w:trPr>
          <w:trHeight w:val="397"/>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Хозяйственные постройки</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Детские спортивные площадки</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гаражного назначения</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Автостоянки</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709" w:right="850" w:bottom="851" w:left="1701" w:header="708" w:footer="708" w:gutter="0"/>
          <w:cols w:space="720"/>
        </w:sect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p>
    <w:tbl>
      <w:tblPr>
        <w:tblW w:w="15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41"/>
        <w:gridCol w:w="709"/>
        <w:gridCol w:w="286"/>
        <w:gridCol w:w="1278"/>
        <w:gridCol w:w="1701"/>
        <w:gridCol w:w="3261"/>
        <w:gridCol w:w="1417"/>
        <w:gridCol w:w="279"/>
        <w:gridCol w:w="2981"/>
      </w:tblGrid>
      <w:tr w:rsidR="00FB5BFC" w:rsidRPr="00FB5BFC" w:rsidTr="00890C73">
        <w:trPr>
          <w:trHeight w:val="1156"/>
        </w:trPr>
        <w:tc>
          <w:tcPr>
            <w:tcW w:w="567"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5"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предельная высота зданий, строений, сооружений</w:t>
            </w:r>
          </w:p>
        </w:tc>
        <w:tc>
          <w:tcPr>
            <w:tcW w:w="298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690B3B">
        <w:trPr>
          <w:trHeight w:val="301"/>
        </w:trPr>
        <w:tc>
          <w:tcPr>
            <w:tcW w:w="15456" w:type="dxa"/>
            <w:gridSpan w:val="11"/>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Для индивидуального жилищного строительства</w:t>
            </w:r>
          </w:p>
        </w:tc>
        <w:tc>
          <w:tcPr>
            <w:tcW w:w="995" w:type="dxa"/>
            <w:gridSpan w:val="2"/>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красной линии улицы – 5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красной линии проезда – 3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границ соседнего </w:t>
            </w:r>
            <w:r w:rsidRPr="00FB5BFC">
              <w:rPr>
                <w:rFonts w:ascii="Times New Roman" w:hAnsi="Times New Roman"/>
                <w:sz w:val="28"/>
                <w:szCs w:val="28"/>
                <w:lang w:eastAsia="en-US"/>
              </w:rPr>
              <w:lastRenderedPageBreak/>
              <w:t xml:space="preserve">земельного участка – 3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хозяйственных построек до красных линий улиц и проездов – 5, за исключением гаражей индивидуального транспорта;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хозяйственных построек до границ соседнего земельного участка – 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Блокированная </w:t>
            </w:r>
            <w:r w:rsidRPr="00890C73">
              <w:rPr>
                <w:rFonts w:ascii="Times New Roman" w:hAnsi="Times New Roman"/>
                <w:sz w:val="28"/>
                <w:szCs w:val="28"/>
                <w:lang w:eastAsia="en-US"/>
              </w:rPr>
              <w:t xml:space="preserve">жилая </w:t>
            </w:r>
            <w:r w:rsidRPr="00FB5BFC">
              <w:rPr>
                <w:rFonts w:ascii="Times New Roman" w:hAnsi="Times New Roman"/>
                <w:sz w:val="28"/>
                <w:szCs w:val="28"/>
                <w:lang w:eastAsia="en-US"/>
              </w:rPr>
              <w:t>застройка</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2.3</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2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15456" w:type="dxa"/>
            <w:gridSpan w:val="11"/>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Условно разрешенные виды использования</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Банковская и страховая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156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92" w:right="1134" w:bottom="851" w:left="1134" w:header="709" w:footer="709" w:gutter="0"/>
          <w:cols w:space="720"/>
        </w:sectPr>
      </w:pPr>
    </w:p>
    <w:p w:rsidR="00FB5BFC" w:rsidRPr="00FB5BFC" w:rsidRDefault="00FB5BFC" w:rsidP="00890C73">
      <w:pPr>
        <w:pStyle w:val="2"/>
      </w:pPr>
      <w:bookmarkStart w:id="126" w:name="_Toc533412542"/>
      <w:bookmarkStart w:id="127" w:name="_Toc533413425"/>
      <w:bookmarkStart w:id="128" w:name="_Toc533416540"/>
      <w:bookmarkStart w:id="129" w:name="_Toc90453348"/>
      <w:bookmarkEnd w:id="125"/>
      <w:r w:rsidRPr="00FB5BFC">
        <w:lastRenderedPageBreak/>
        <w:t>Статья 12.2 Зона застройки малоэтажными жилыми домами индивидуальной жилой застройки, высотой не выше трех надземных этажей (ЖЗ 5)</w:t>
      </w:r>
      <w:bookmarkEnd w:id="118"/>
      <w:bookmarkEnd w:id="126"/>
      <w:bookmarkEnd w:id="127"/>
      <w:bookmarkEnd w:id="128"/>
      <w:bookmarkEnd w:id="129"/>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890C73">
      <w:pPr>
        <w:spacing w:after="0" w:line="240" w:lineRule="auto"/>
        <w:ind w:firstLine="567"/>
        <w:jc w:val="both"/>
        <w:rPr>
          <w:rFonts w:ascii="Times New Roman" w:hAnsi="Times New Roman"/>
          <w:sz w:val="28"/>
          <w:szCs w:val="2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11"/>
        <w:gridCol w:w="970"/>
        <w:gridCol w:w="6298"/>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29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Для индивидуального жилищного строительства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выращивание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для собственных нужд и хозяйственных построек</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малоэтажных многоквартирных домов (многоквартирные дома высотой до 4 этажей, включая </w:t>
            </w:r>
            <w:proofErr w:type="gramStart"/>
            <w:r w:rsidRPr="00FB5BFC">
              <w:rPr>
                <w:rFonts w:ascii="Times New Roman" w:hAnsi="Times New Roman"/>
                <w:sz w:val="28"/>
                <w:szCs w:val="28"/>
                <w:lang w:eastAsia="en-US"/>
              </w:rPr>
              <w:t>мансардный</w:t>
            </w:r>
            <w:proofErr w:type="gramEnd"/>
            <w:r w:rsidRPr="00FB5BF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спортивных и детских площадок, площадок для отдыха;</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ведения личного подсобного хозяйства </w:t>
            </w:r>
            <w:r w:rsidRPr="00FB5BFC">
              <w:rPr>
                <w:rFonts w:ascii="Times New Roman" w:hAnsi="Times New Roman"/>
                <w:sz w:val="28"/>
                <w:szCs w:val="28"/>
                <w:lang w:eastAsia="en-US"/>
              </w:rPr>
              <w:lastRenderedPageBreak/>
              <w:t>(приусадебный земельный участок)</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2.2</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жилого дома, указанного в описании вида разрешенного использования с кодом 2.1;</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производство сельскохозяйственной продукции;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размещение гаража и иных вспомогательных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содержание сельскохозяйственных животных</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отдыха и (или) выращивания гражданами для собственных нужд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садоводства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13.2</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отдыха и (или) выращивания гражданами для собственных нужд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FB5BFC">
                <w:rPr>
                  <w:rFonts w:ascii="Times New Roman" w:hAnsi="Times New Roman"/>
                  <w:sz w:val="28"/>
                  <w:szCs w:val="28"/>
                  <w:lang w:eastAsia="en-US"/>
                </w:rPr>
                <w:t>кодом 2.1</w:t>
              </w:r>
            </w:hyperlink>
            <w:r w:rsidRPr="00FB5BFC">
              <w:rPr>
                <w:rFonts w:ascii="Times New Roman" w:hAnsi="Times New Roman"/>
                <w:sz w:val="28"/>
                <w:szCs w:val="28"/>
                <w:lang w:eastAsia="en-US"/>
              </w:rPr>
              <w:t>, хозяйственных построек и гаражей для собственных нужд</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tcPr>
          <w:p w:rsidR="00FB5BFC" w:rsidRPr="00FB5BFC" w:rsidRDefault="00FB5BFC" w:rsidP="00FB5BFC">
            <w:pPr>
              <w:spacing w:line="240" w:lineRule="auto"/>
              <w:jc w:val="both"/>
              <w:rPr>
                <w:rFonts w:ascii="Times New Roman" w:hAnsi="Times New Roman"/>
                <w:sz w:val="28"/>
                <w:szCs w:val="28"/>
                <w:lang w:eastAsia="en-US"/>
              </w:rPr>
            </w:pPr>
          </w:p>
          <w:p w:rsidR="00FB5BFC" w:rsidRPr="00FB5BFC" w:rsidRDefault="00FB5BFC" w:rsidP="00FB5BFC">
            <w:pPr>
              <w:spacing w:line="240" w:lineRule="auto"/>
              <w:jc w:val="both"/>
              <w:rPr>
                <w:rFonts w:ascii="Times New Roman" w:hAnsi="Times New Roman"/>
                <w:sz w:val="28"/>
                <w:szCs w:val="28"/>
                <w:lang w:eastAsia="en-US"/>
              </w:rPr>
            </w:pP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sidRPr="00FB5BFC">
              <w:rPr>
                <w:rFonts w:ascii="Times New Roman" w:hAnsi="Times New Roman"/>
                <w:sz w:val="28"/>
                <w:szCs w:val="28"/>
                <w:lang w:eastAsia="en-US"/>
              </w:rPr>
              <w:lastRenderedPageBreak/>
              <w:t>физической культурой и спортом</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9.</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автотранспорта</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2.7.1</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B5BFC">
              <w:rPr>
                <w:rFonts w:ascii="Times New Roman" w:hAnsi="Times New Roman"/>
                <w:sz w:val="28"/>
                <w:szCs w:val="28"/>
                <w:lang w:eastAsia="en-US"/>
              </w:rPr>
              <w:t>машино</w:t>
            </w:r>
            <w:proofErr w:type="spellEnd"/>
            <w:r w:rsidRPr="00FB5BFC">
              <w:rPr>
                <w:rFonts w:ascii="Times New Roman" w:hAnsi="Times New Roman"/>
                <w:sz w:val="28"/>
                <w:szCs w:val="28"/>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23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97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629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FB5BFC" w:rsidRPr="00FB5BFC" w:rsidRDefault="00FB5BFC" w:rsidP="00FB5BFC">
      <w:pPr>
        <w:spacing w:line="240" w:lineRule="auto"/>
        <w:ind w:firstLine="567"/>
        <w:jc w:val="center"/>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73"/>
        <w:gridCol w:w="877"/>
        <w:gridCol w:w="6629"/>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6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Блокированная </w:t>
            </w:r>
            <w:r w:rsidRPr="00890C73">
              <w:rPr>
                <w:rFonts w:ascii="Times New Roman" w:hAnsi="Times New Roman"/>
                <w:sz w:val="28"/>
                <w:szCs w:val="28"/>
                <w:lang w:eastAsia="en-US"/>
              </w:rPr>
              <w:t xml:space="preserve">жилая </w:t>
            </w:r>
            <w:r w:rsidRPr="00FB5BFC">
              <w:rPr>
                <w:rFonts w:ascii="Times New Roman" w:hAnsi="Times New Roman"/>
                <w:sz w:val="28"/>
                <w:szCs w:val="28"/>
                <w:lang w:eastAsia="en-US"/>
              </w:rPr>
              <w:t>застройка</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2.3</w:t>
            </w:r>
          </w:p>
        </w:tc>
        <w:tc>
          <w:tcPr>
            <w:tcW w:w="662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FB5BFC">
              <w:rPr>
                <w:rFonts w:ascii="Times New Roman" w:hAnsi="Times New Roman"/>
                <w:sz w:val="28"/>
                <w:szCs w:val="28"/>
                <w:lang w:eastAsia="en-US"/>
              </w:rPr>
              <w:t xml:space="preserve"> пользования (жилые дома блокированной застройки);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разведение декоративных и плодовых деревьев, </w:t>
            </w:r>
            <w:r w:rsidRPr="00FB5BFC">
              <w:rPr>
                <w:rFonts w:ascii="Times New Roman" w:hAnsi="Times New Roman"/>
                <w:sz w:val="28"/>
                <w:szCs w:val="28"/>
                <w:lang w:eastAsia="en-US"/>
              </w:rPr>
              <w:lastRenderedPageBreak/>
              <w:t>овощных и ягодных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для собственных нужд и иных вспомогательных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спортивных и детских площадок, площадок для отдыха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2.</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662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662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662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8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662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и (или) стоянок для автомобилей сотрудников и посетителей рынка</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801"/>
      </w:tblGrid>
      <w:tr w:rsidR="00FB5BFC" w:rsidRPr="00FB5BFC" w:rsidTr="00690B3B">
        <w:trPr>
          <w:trHeight w:val="397"/>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Хозяйственные постройки</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Детские спортивные площадки</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гаражного назначения</w:t>
            </w:r>
          </w:p>
        </w:tc>
      </w:tr>
      <w:tr w:rsidR="00FB5BFC" w:rsidRPr="00FB5BFC" w:rsidTr="00690B3B">
        <w:trPr>
          <w:trHeight w:val="397"/>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5.</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Автостоянки</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0" w:bottom="1134" w:left="1701" w:header="708" w:footer="708" w:gutter="0"/>
          <w:cols w:space="720"/>
        </w:sect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B5BFC" w:rsidRPr="00FB5BFC" w:rsidRDefault="00FB5BFC" w:rsidP="00FB5BFC">
      <w:pPr>
        <w:spacing w:line="240" w:lineRule="auto"/>
        <w:ind w:firstLine="567"/>
        <w:jc w:val="both"/>
        <w:rPr>
          <w:rFonts w:ascii="Times New Roman" w:hAnsi="Times New Roman"/>
          <w:sz w:val="28"/>
          <w:szCs w:val="28"/>
        </w:rPr>
      </w:pPr>
    </w:p>
    <w:tbl>
      <w:tblPr>
        <w:tblW w:w="15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40"/>
        <w:gridCol w:w="709"/>
        <w:gridCol w:w="1565"/>
        <w:gridCol w:w="1701"/>
        <w:gridCol w:w="3261"/>
        <w:gridCol w:w="1417"/>
        <w:gridCol w:w="279"/>
        <w:gridCol w:w="2981"/>
      </w:tblGrid>
      <w:tr w:rsidR="00FB5BFC" w:rsidRPr="00FB5BFC" w:rsidTr="00890C73">
        <w:trPr>
          <w:trHeight w:val="1156"/>
        </w:trPr>
        <w:tc>
          <w:tcPr>
            <w:tcW w:w="567"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4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8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49"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690B3B">
        <w:trPr>
          <w:trHeight w:val="301"/>
        </w:trPr>
        <w:tc>
          <w:tcPr>
            <w:tcW w:w="15456"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Для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красной линии улицы – 5;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красной линии проезда – 3;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основного строения до границ соседнего земельного участка – 3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хозяйственных построек до красных линий улиц и проездов, </w:t>
            </w:r>
            <w:r w:rsidRPr="00FB5BFC">
              <w:rPr>
                <w:rFonts w:ascii="Times New Roman" w:hAnsi="Times New Roman"/>
                <w:sz w:val="28"/>
                <w:szCs w:val="28"/>
                <w:lang w:eastAsia="en-US"/>
              </w:rPr>
              <w:lastRenderedPageBreak/>
              <w:t xml:space="preserve">за исключением гаражей индивидуального транспорта– 5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от хозяйственных построек до границ соседнего земельного участка – 1 </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2</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Для ведения личного подсобного хозяйства (приусадебный земельный участок)</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2.2</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садоводства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13.2</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Амбулаторно-поликлиническое </w:t>
            </w:r>
            <w:r w:rsidRPr="00FB5BFC">
              <w:rPr>
                <w:rFonts w:ascii="Times New Roman" w:hAnsi="Times New Roman"/>
                <w:sz w:val="28"/>
                <w:szCs w:val="28"/>
                <w:lang w:eastAsia="en-US"/>
              </w:rPr>
              <w:lastRenderedPageBreak/>
              <w:t>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3.4.</w:t>
            </w:r>
            <w:r w:rsidRPr="00FB5BFC">
              <w:rPr>
                <w:rFonts w:ascii="Times New Roman" w:hAnsi="Times New Roman"/>
                <w:sz w:val="28"/>
                <w:szCs w:val="28"/>
                <w:lang w:eastAsia="en-US"/>
              </w:rPr>
              <w:lastRenderedPageBreak/>
              <w:t>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10</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автотранспорта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2.7.1</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15456"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Блокированная </w:t>
            </w:r>
            <w:r w:rsidRPr="00890C73">
              <w:rPr>
                <w:rFonts w:ascii="Times New Roman" w:hAnsi="Times New Roman"/>
                <w:sz w:val="28"/>
                <w:szCs w:val="28"/>
                <w:lang w:eastAsia="en-US"/>
              </w:rPr>
              <w:t xml:space="preserve">жилая </w:t>
            </w:r>
            <w:r w:rsidRPr="00FB5BFC">
              <w:rPr>
                <w:rFonts w:ascii="Times New Roman" w:hAnsi="Times New Roman"/>
                <w:sz w:val="28"/>
                <w:szCs w:val="28"/>
                <w:lang w:eastAsia="en-US"/>
              </w:rPr>
              <w:t>застройка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2.3</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этажа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15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92" w:right="1134" w:bottom="851" w:left="1134" w:header="709" w:footer="709" w:gutter="0"/>
          <w:cols w:space="720"/>
        </w:sectPr>
      </w:pPr>
    </w:p>
    <w:p w:rsidR="00FB5BFC" w:rsidRPr="00FB5BFC" w:rsidRDefault="00FB5BFC" w:rsidP="00890C73">
      <w:pPr>
        <w:pStyle w:val="2"/>
      </w:pPr>
      <w:bookmarkStart w:id="130" w:name="_Toc483312836"/>
      <w:bookmarkStart w:id="131" w:name="_Toc533412543"/>
      <w:bookmarkStart w:id="132" w:name="_Toc533413426"/>
      <w:bookmarkStart w:id="133" w:name="_Toc533416541"/>
      <w:bookmarkStart w:id="134" w:name="_Toc90453349"/>
      <w:r w:rsidRPr="00FB5BFC">
        <w:lastRenderedPageBreak/>
        <w:t>Статья 12.3 Зона административного, делового, общественного и социально-бытового назначения (ОДЗ 1)</w:t>
      </w:r>
      <w:bookmarkEnd w:id="130"/>
      <w:bookmarkEnd w:id="131"/>
      <w:bookmarkEnd w:id="132"/>
      <w:bookmarkEnd w:id="133"/>
      <w:bookmarkEnd w:id="134"/>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890C73">
      <w:pPr>
        <w:spacing w:after="0" w:line="240" w:lineRule="auto"/>
        <w:ind w:firstLine="567"/>
        <w:jc w:val="both"/>
        <w:rPr>
          <w:rFonts w:ascii="Times New Roman" w:hAnsi="Times New Roman"/>
          <w:sz w:val="28"/>
          <w:szCs w:val="28"/>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073"/>
        <w:gridCol w:w="936"/>
        <w:gridCol w:w="6286"/>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890C73">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Наименование вида </w:t>
            </w:r>
            <w:proofErr w:type="gramStart"/>
            <w:r w:rsidRPr="00FB5BFC">
              <w:rPr>
                <w:rFonts w:ascii="Times New Roman" w:hAnsi="Times New Roman"/>
                <w:sz w:val="28"/>
                <w:szCs w:val="28"/>
                <w:lang w:eastAsia="en-US"/>
              </w:rPr>
              <w:t>разрешен</w:t>
            </w:r>
            <w:r w:rsidR="00890C73">
              <w:rPr>
                <w:rFonts w:ascii="Times New Roman" w:hAnsi="Times New Roman"/>
                <w:sz w:val="28"/>
                <w:szCs w:val="28"/>
                <w:lang w:eastAsia="en-US"/>
              </w:rPr>
              <w:t>-</w:t>
            </w:r>
            <w:proofErr w:type="spellStart"/>
            <w:r w:rsidRPr="00FB5BFC">
              <w:rPr>
                <w:rFonts w:ascii="Times New Roman" w:hAnsi="Times New Roman"/>
                <w:sz w:val="28"/>
                <w:szCs w:val="28"/>
                <w:lang w:eastAsia="en-US"/>
              </w:rPr>
              <w:t>ного</w:t>
            </w:r>
            <w:proofErr w:type="spellEnd"/>
            <w:proofErr w:type="gramEnd"/>
            <w:r w:rsidRPr="00FB5BFC">
              <w:rPr>
                <w:rFonts w:ascii="Times New Roman" w:hAnsi="Times New Roman"/>
                <w:sz w:val="28"/>
                <w:szCs w:val="28"/>
                <w:lang w:eastAsia="en-US"/>
              </w:rPr>
              <w:t xml:space="preserve"> </w:t>
            </w:r>
            <w:proofErr w:type="spellStart"/>
            <w:r w:rsidRPr="00FB5BFC">
              <w:rPr>
                <w:rFonts w:ascii="Times New Roman" w:hAnsi="Times New Roman"/>
                <w:sz w:val="28"/>
                <w:szCs w:val="28"/>
                <w:lang w:eastAsia="en-US"/>
              </w:rPr>
              <w:t>исполь</w:t>
            </w:r>
            <w:r w:rsidR="00890C73">
              <w:rPr>
                <w:rFonts w:ascii="Times New Roman" w:hAnsi="Times New Roman"/>
                <w:sz w:val="28"/>
                <w:szCs w:val="28"/>
                <w:lang w:eastAsia="en-US"/>
              </w:rPr>
              <w:t>-</w:t>
            </w:r>
            <w:r w:rsidRPr="00FB5BFC">
              <w:rPr>
                <w:rFonts w:ascii="Times New Roman" w:hAnsi="Times New Roman"/>
                <w:sz w:val="28"/>
                <w:szCs w:val="28"/>
                <w:lang w:eastAsia="en-US"/>
              </w:rPr>
              <w:t>зования</w:t>
            </w:r>
            <w:proofErr w:type="spellEnd"/>
            <w:r w:rsidRPr="00FB5BFC">
              <w:rPr>
                <w:rFonts w:ascii="Times New Roman" w:hAnsi="Times New Roman"/>
                <w:sz w:val="28"/>
                <w:szCs w:val="28"/>
                <w:lang w:eastAsia="en-US"/>
              </w:rPr>
              <w:t xml:space="preserve"> </w:t>
            </w:r>
            <w:proofErr w:type="spellStart"/>
            <w:r w:rsidRPr="00FB5BFC">
              <w:rPr>
                <w:rFonts w:ascii="Times New Roman" w:hAnsi="Times New Roman"/>
                <w:sz w:val="28"/>
                <w:szCs w:val="28"/>
                <w:lang w:eastAsia="en-US"/>
              </w:rPr>
              <w:t>земе</w:t>
            </w:r>
            <w:r w:rsidR="00890C73">
              <w:rPr>
                <w:rFonts w:ascii="Times New Roman" w:hAnsi="Times New Roman"/>
                <w:sz w:val="28"/>
                <w:szCs w:val="28"/>
                <w:lang w:eastAsia="en-US"/>
              </w:rPr>
              <w:t>-</w:t>
            </w:r>
            <w:r w:rsidRPr="00FB5BFC">
              <w:rPr>
                <w:rFonts w:ascii="Times New Roman" w:hAnsi="Times New Roman"/>
                <w:sz w:val="28"/>
                <w:szCs w:val="28"/>
                <w:lang w:eastAsia="en-US"/>
              </w:rPr>
              <w:t>льного</w:t>
            </w:r>
            <w:proofErr w:type="spellEnd"/>
            <w:r w:rsidRPr="00FB5BFC">
              <w:rPr>
                <w:rFonts w:ascii="Times New Roman" w:hAnsi="Times New Roman"/>
                <w:sz w:val="28"/>
                <w:szCs w:val="28"/>
                <w:lang w:eastAsia="en-US"/>
              </w:rPr>
              <w:t xml:space="preserve"> участка</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28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Банковская и страховая деятельность</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4.5</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управление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3,8</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Бытовое </w:t>
            </w:r>
            <w:r w:rsidRPr="00FB5BFC">
              <w:rPr>
                <w:rFonts w:ascii="Times New Roman" w:hAnsi="Times New Roman"/>
                <w:sz w:val="28"/>
                <w:szCs w:val="28"/>
                <w:lang w:eastAsia="en-US"/>
              </w:rPr>
              <w:lastRenderedPageBreak/>
              <w:t>обслуживание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3.3</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оказания </w:t>
            </w:r>
            <w:r w:rsidRPr="00FB5BFC">
              <w:rPr>
                <w:rFonts w:ascii="Times New Roman" w:hAnsi="Times New Roman"/>
                <w:sz w:val="28"/>
                <w:szCs w:val="28"/>
                <w:lang w:eastAsia="en-US"/>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5.</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Развлечения</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4.8</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-ярмарочная деятельность</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4.10</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сооружений, предназначенных для осуществления </w:t>
            </w: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 xml:space="preserve">-ярмарочной и </w:t>
            </w:r>
            <w:proofErr w:type="spellStart"/>
            <w:r w:rsidRPr="00FB5BFC">
              <w:rPr>
                <w:rFonts w:ascii="Times New Roman" w:hAnsi="Times New Roman"/>
                <w:sz w:val="28"/>
                <w:szCs w:val="28"/>
                <w:lang w:eastAsia="en-US"/>
              </w:rPr>
              <w:t>конгрессной</w:t>
            </w:r>
            <w:proofErr w:type="spellEnd"/>
            <w:r w:rsidRPr="00FB5BFC">
              <w:rPr>
                <w:rFonts w:ascii="Times New Roman" w:hAnsi="Times New Roman"/>
                <w:sz w:val="28"/>
                <w:szCs w:val="28"/>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и (или) стоянок для автомобилей сотрудников и посетителей рынка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11.</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дорожного сервиса</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4.9.1</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14.</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18.</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внутреннего правопорядка</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8.3</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19.</w:t>
            </w:r>
          </w:p>
        </w:tc>
        <w:tc>
          <w:tcPr>
            <w:tcW w:w="20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Спорт</w:t>
            </w:r>
          </w:p>
        </w:tc>
        <w:tc>
          <w:tcPr>
            <w:tcW w:w="93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5.1</w:t>
            </w:r>
          </w:p>
        </w:tc>
        <w:tc>
          <w:tcPr>
            <w:tcW w:w="62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11"/>
        <w:gridCol w:w="916"/>
        <w:gridCol w:w="6068"/>
      </w:tblGrid>
      <w:tr w:rsidR="00FB5BFC" w:rsidRPr="00FB5BFC" w:rsidTr="00690B3B">
        <w:tc>
          <w:tcPr>
            <w:tcW w:w="50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7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малоэтажных многоквартирных домов (многоквартирные дома высотой до 4 этажей, включая </w:t>
            </w:r>
            <w:proofErr w:type="gramStart"/>
            <w:r w:rsidRPr="00FB5BFC">
              <w:rPr>
                <w:rFonts w:ascii="Times New Roman" w:hAnsi="Times New Roman"/>
                <w:sz w:val="28"/>
                <w:szCs w:val="28"/>
                <w:lang w:eastAsia="en-US"/>
              </w:rPr>
              <w:t>мансардный</w:t>
            </w:r>
            <w:proofErr w:type="gramEnd"/>
            <w:r w:rsidRPr="00FB5BF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спортивных и детских площадок, площадок для отдыха;</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Образование и просвещение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w:t>
            </w:r>
            <w:r w:rsidRPr="00FB5BFC">
              <w:rPr>
                <w:rFonts w:ascii="Times New Roman" w:hAnsi="Times New Roman"/>
                <w:sz w:val="28"/>
                <w:szCs w:val="28"/>
                <w:lang w:eastAsia="en-US"/>
              </w:rPr>
              <w:lastRenderedPageBreak/>
              <w:t>3.5.1 - 3.5.2</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Стационарное медицинское обслуживание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3.4.2</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станций скорой помощи;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площадок санитарной авиации</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17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Амбулаторное ветеринарное обслуживание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3.10.1</w:t>
            </w:r>
          </w:p>
        </w:tc>
        <w:tc>
          <w:tcPr>
            <w:tcW w:w="67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ветеринарных услуг без содержания животных</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7801"/>
      </w:tblGrid>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Детские спортивные площадки</w:t>
            </w:r>
          </w:p>
        </w:tc>
      </w:tr>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78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Автостоянки</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FB5BFC">
      <w:pPr>
        <w:spacing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B5BFC">
      <w:pPr>
        <w:spacing w:line="240" w:lineRule="auto"/>
        <w:ind w:firstLine="567"/>
        <w:jc w:val="both"/>
        <w:rPr>
          <w:rFonts w:ascii="Times New Roman" w:hAnsi="Times New Roman"/>
          <w:sz w:val="28"/>
          <w:szCs w:val="28"/>
        </w:rPr>
      </w:pPr>
    </w:p>
    <w:tbl>
      <w:tblPr>
        <w:tblW w:w="155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3"/>
        <w:gridCol w:w="2975"/>
        <w:gridCol w:w="143"/>
        <w:gridCol w:w="707"/>
        <w:gridCol w:w="1559"/>
        <w:gridCol w:w="1700"/>
        <w:gridCol w:w="3260"/>
        <w:gridCol w:w="1417"/>
        <w:gridCol w:w="288"/>
        <w:gridCol w:w="2971"/>
      </w:tblGrid>
      <w:tr w:rsidR="00FB5BFC" w:rsidRPr="00FB5BFC" w:rsidTr="00890C73">
        <w:trPr>
          <w:trHeight w:val="1156"/>
        </w:trPr>
        <w:tc>
          <w:tcPr>
            <w:tcW w:w="568" w:type="dxa"/>
            <w:gridSpan w:val="2"/>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97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blHeader/>
        </w:trPr>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690B3B">
        <w:trPr>
          <w:trHeight w:val="301"/>
        </w:trPr>
        <w:tc>
          <w:tcPr>
            <w:tcW w:w="15588" w:type="dxa"/>
            <w:gridSpan w:val="11"/>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Банковская и страховая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управление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6</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Развлечения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-ярмарочная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дорожного сервиса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14</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18</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внутреннего правопорядка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19</w:t>
            </w:r>
          </w:p>
        </w:tc>
        <w:tc>
          <w:tcPr>
            <w:tcW w:w="29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Спорт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15588" w:type="dxa"/>
            <w:gridSpan w:val="11"/>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Малоэтажная многоквартирная жилая застройка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Образование и просвещение</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Стационарное медицинское обслуживание</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Амбулаторное ветеринарное обслуживание</w:t>
            </w:r>
          </w:p>
        </w:tc>
        <w:tc>
          <w:tcPr>
            <w:tcW w:w="70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92" w:right="1134" w:bottom="851" w:left="1134" w:header="709" w:footer="709" w:gutter="0"/>
          <w:cols w:space="720"/>
        </w:sectPr>
      </w:pPr>
    </w:p>
    <w:p w:rsidR="00FB5BFC" w:rsidRPr="00FB5BFC" w:rsidRDefault="00FB5BFC" w:rsidP="00FB5BFC">
      <w:pPr>
        <w:pStyle w:val="2"/>
      </w:pPr>
      <w:bookmarkStart w:id="135" w:name="_Toc483312837"/>
      <w:bookmarkStart w:id="136" w:name="_Toc499099082"/>
      <w:bookmarkStart w:id="137" w:name="_Toc533412544"/>
      <w:bookmarkStart w:id="138" w:name="_Toc533413427"/>
      <w:bookmarkStart w:id="139" w:name="_Toc533416542"/>
      <w:bookmarkStart w:id="140" w:name="_Toc90453350"/>
      <w:bookmarkStart w:id="141" w:name="_Toc483312838"/>
      <w:r w:rsidRPr="00FB5BFC">
        <w:lastRenderedPageBreak/>
        <w:t>Статья 12.4 Зона для размещения объектов здравоохранения (ОДЗ 2)</w:t>
      </w:r>
      <w:bookmarkEnd w:id="135"/>
      <w:bookmarkEnd w:id="136"/>
      <w:bookmarkEnd w:id="137"/>
      <w:bookmarkEnd w:id="138"/>
      <w:bookmarkEnd w:id="139"/>
      <w:bookmarkEnd w:id="140"/>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11"/>
        <w:gridCol w:w="916"/>
        <w:gridCol w:w="6351"/>
      </w:tblGrid>
      <w:tr w:rsidR="00FB5BFC" w:rsidRPr="00FB5BFC" w:rsidTr="00690B3B">
        <w:tc>
          <w:tcPr>
            <w:tcW w:w="50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70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Стационарное медицинское обслуживание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3.4.2</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станций скорой помощи;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площадок санитарной авиации</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Амбулаторное ветеринарное обслуживание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3.10.1</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Приюты для животных</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3.10.2</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ветеринарных услуг в стационаре;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w:t>
            </w:r>
            <w:r w:rsidRPr="00FB5BFC">
              <w:rPr>
                <w:rFonts w:ascii="Times New Roman" w:hAnsi="Times New Roman"/>
                <w:sz w:val="28"/>
                <w:szCs w:val="28"/>
                <w:lang w:eastAsia="en-US"/>
              </w:rPr>
              <w:lastRenderedPageBreak/>
              <w:t>предназначенных для организации гостиниц для животных</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5.</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17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8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70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845"/>
        <w:gridCol w:w="6750"/>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7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8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67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67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8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67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8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675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8274"/>
      </w:tblGrid>
      <w:tr w:rsidR="00FB5BFC" w:rsidRPr="00FB5BFC" w:rsidTr="00690B3B">
        <w:trPr>
          <w:trHeight w:val="454"/>
          <w:tblHeader/>
        </w:trPr>
        <w:tc>
          <w:tcPr>
            <w:tcW w:w="193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454"/>
        </w:trPr>
        <w:tc>
          <w:tcPr>
            <w:tcW w:w="193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709" w:left="1701" w:header="709" w:footer="709" w:gutter="0"/>
          <w:cols w:space="720"/>
        </w:sectPr>
      </w:pPr>
    </w:p>
    <w:p w:rsidR="00FB5BFC" w:rsidRPr="00FB5BFC" w:rsidRDefault="00FB5BFC" w:rsidP="00FB5BFC">
      <w:pPr>
        <w:spacing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B5BFC">
      <w:pPr>
        <w:spacing w:line="240" w:lineRule="auto"/>
        <w:ind w:firstLine="567"/>
        <w:jc w:val="both"/>
        <w:rPr>
          <w:rFonts w:ascii="Times New Roman" w:hAnsi="Times New Roman"/>
          <w:sz w:val="28"/>
          <w:szCs w:val="28"/>
        </w:rPr>
      </w:pPr>
    </w:p>
    <w:tbl>
      <w:tblPr>
        <w:tblW w:w="155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6"/>
        <w:gridCol w:w="850"/>
        <w:gridCol w:w="1559"/>
        <w:gridCol w:w="1700"/>
        <w:gridCol w:w="3260"/>
        <w:gridCol w:w="1417"/>
        <w:gridCol w:w="288"/>
        <w:gridCol w:w="2971"/>
      </w:tblGrid>
      <w:tr w:rsidR="00FB5BFC" w:rsidRPr="00FB5BFC" w:rsidTr="00890C73">
        <w:trPr>
          <w:trHeight w:val="1156"/>
        </w:trPr>
        <w:tc>
          <w:tcPr>
            <w:tcW w:w="567"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890C73">
        <w:trPr>
          <w:trHeight w:val="283"/>
        </w:trPr>
        <w:tc>
          <w:tcPr>
            <w:tcW w:w="15588" w:type="dxa"/>
            <w:gridSpan w:val="9"/>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Стационарное медицинское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Амбулаторное ветеринарное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Приюты для животных</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890C73">
        <w:tc>
          <w:tcPr>
            <w:tcW w:w="15588" w:type="dxa"/>
            <w:gridSpan w:val="9"/>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890C73">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134" w:right="1134" w:bottom="851" w:left="1134" w:header="709" w:footer="709" w:gutter="0"/>
          <w:cols w:space="720"/>
        </w:sectPr>
      </w:pPr>
    </w:p>
    <w:p w:rsidR="00FB5BFC" w:rsidRPr="00FB5BFC" w:rsidRDefault="00FB5BFC" w:rsidP="00890C73">
      <w:pPr>
        <w:pStyle w:val="2"/>
      </w:pPr>
      <w:bookmarkStart w:id="142" w:name="_Toc533412545"/>
      <w:bookmarkStart w:id="143" w:name="_Toc533413428"/>
      <w:bookmarkStart w:id="144" w:name="_Toc533416543"/>
      <w:bookmarkStart w:id="145" w:name="_Toc90453351"/>
      <w:r w:rsidRPr="00FB5BFC">
        <w:lastRenderedPageBreak/>
        <w:t>Статья 12.5 Зона для размещения объектов учебно-образовательного, спортивного и научно-исследовательского назначения (ОДЗ 3)</w:t>
      </w:r>
      <w:bookmarkEnd w:id="141"/>
      <w:bookmarkEnd w:id="142"/>
      <w:bookmarkEnd w:id="143"/>
      <w:bookmarkEnd w:id="144"/>
      <w:bookmarkEnd w:id="145"/>
      <w:r w:rsidRPr="00FB5BFC">
        <w:t xml:space="preserve"> </w:t>
      </w:r>
    </w:p>
    <w:p w:rsidR="00FB5BFC" w:rsidRPr="00FB5BFC" w:rsidRDefault="00FB5BFC" w:rsidP="00890C73">
      <w:pPr>
        <w:spacing w:after="0" w:line="240" w:lineRule="auto"/>
        <w:ind w:firstLine="567"/>
        <w:jc w:val="both"/>
        <w:rPr>
          <w:rFonts w:ascii="Times New Roman" w:hAnsi="Times New Roman"/>
          <w:sz w:val="28"/>
          <w:szCs w:val="28"/>
        </w:rPr>
      </w:pPr>
    </w:p>
    <w:p w:rsidR="00FB5BFC" w:rsidRPr="00FB5BFC" w:rsidRDefault="00FB5BFC" w:rsidP="00890C73">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890C73">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46"/>
        <w:gridCol w:w="923"/>
        <w:gridCol w:w="5925"/>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9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Среднее и высшее профессиональное образование</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3.5.2</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Спорт</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5.1</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4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9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92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941"/>
        <w:gridCol w:w="6115"/>
      </w:tblGrid>
      <w:tr w:rsidR="00FB5BFC" w:rsidRPr="00FB5BFC" w:rsidTr="00690B3B">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75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11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w:t>
            </w:r>
          </w:p>
        </w:tc>
        <w:tc>
          <w:tcPr>
            <w:tcW w:w="175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9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611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75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611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8415"/>
      </w:tblGrid>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41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454"/>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41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993" w:right="851" w:bottom="1134" w:left="1275"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CB7BEC">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2"/>
        <w:gridCol w:w="709"/>
        <w:gridCol w:w="1559"/>
        <w:gridCol w:w="1701"/>
        <w:gridCol w:w="3262"/>
        <w:gridCol w:w="1417"/>
        <w:gridCol w:w="282"/>
        <w:gridCol w:w="2979"/>
      </w:tblGrid>
      <w:tr w:rsidR="00FB5BFC" w:rsidRPr="00FB5BFC" w:rsidTr="00890C73">
        <w:trPr>
          <w:trHeight w:val="1156"/>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9"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890C73">
        <w:trPr>
          <w:trHeight w:val="301"/>
        </w:trPr>
        <w:tc>
          <w:tcPr>
            <w:tcW w:w="15420"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Дошкольное, начальное и среднее общее образование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Среднее и высшее профессиональное образование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890C73">
        <w:tc>
          <w:tcPr>
            <w:tcW w:w="15420"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Социальное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890C73">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851" w:right="1134" w:bottom="851" w:left="1134" w:header="709" w:footer="709" w:gutter="0"/>
          <w:cols w:space="720"/>
        </w:sectPr>
      </w:pPr>
    </w:p>
    <w:p w:rsidR="00FB5BFC" w:rsidRPr="00FB5BFC" w:rsidRDefault="00FB5BFC" w:rsidP="005F2B46">
      <w:pPr>
        <w:pStyle w:val="2"/>
      </w:pPr>
      <w:bookmarkStart w:id="146" w:name="_Toc483312839"/>
      <w:bookmarkStart w:id="147" w:name="_Toc533412546"/>
      <w:bookmarkStart w:id="148" w:name="_Toc533413429"/>
      <w:bookmarkStart w:id="149" w:name="_Toc533416544"/>
      <w:bookmarkStart w:id="150" w:name="_Toc90453352"/>
      <w:r w:rsidRPr="00FB5BFC">
        <w:lastRenderedPageBreak/>
        <w:t>Статья 12.6 Зона для размещения объектов торгового, иного коммерческого назначения и объектов общественного питания (ОДЗ 4)</w:t>
      </w:r>
      <w:bookmarkEnd w:id="146"/>
      <w:bookmarkEnd w:id="147"/>
      <w:bookmarkEnd w:id="148"/>
      <w:bookmarkEnd w:id="149"/>
      <w:bookmarkEnd w:id="150"/>
    </w:p>
    <w:p w:rsidR="00FB5BFC" w:rsidRPr="00FB5BFC" w:rsidRDefault="00FB5BFC" w:rsidP="005F2B46">
      <w:pPr>
        <w:spacing w:after="0" w:line="240" w:lineRule="auto"/>
        <w:ind w:firstLine="567"/>
        <w:jc w:val="both"/>
        <w:rPr>
          <w:rFonts w:ascii="Times New Roman" w:hAnsi="Times New Roman"/>
          <w:sz w:val="28"/>
          <w:szCs w:val="28"/>
        </w:rPr>
      </w:pPr>
    </w:p>
    <w:p w:rsidR="00FB5BFC" w:rsidRPr="00FB5BFC" w:rsidRDefault="00FB5BFC" w:rsidP="005F2B46">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5F2B46">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901"/>
        <w:gridCol w:w="5984"/>
      </w:tblGrid>
      <w:tr w:rsidR="00FB5BFC" w:rsidRPr="00FB5BFC" w:rsidTr="00690B3B">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0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гаражей и (или) стоянок для автомобилей сотрудников и посетителей рынка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B5BFC" w:rsidRPr="00FB5BFC" w:rsidTr="00890C73">
        <w:trPr>
          <w:trHeight w:val="1369"/>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890C73">
        <w:trPr>
          <w:trHeight w:val="1901"/>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Развлечения</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4.8</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-ярмарочная деятельность</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4.10</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сооружений, предназначенных для осуществления </w:t>
            </w: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 xml:space="preserve">-ярмарочной и </w:t>
            </w:r>
            <w:proofErr w:type="spellStart"/>
            <w:r w:rsidRPr="00FB5BFC">
              <w:rPr>
                <w:rFonts w:ascii="Times New Roman" w:hAnsi="Times New Roman"/>
                <w:sz w:val="28"/>
                <w:szCs w:val="28"/>
                <w:lang w:eastAsia="en-US"/>
              </w:rPr>
              <w:t>конгрессной</w:t>
            </w:r>
            <w:proofErr w:type="spellEnd"/>
            <w:r w:rsidRPr="00FB5BFC">
              <w:rPr>
                <w:rFonts w:ascii="Times New Roman" w:hAnsi="Times New Roman"/>
                <w:sz w:val="28"/>
                <w:szCs w:val="28"/>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w:t>
            </w:r>
            <w:r w:rsidRPr="00FB5BFC">
              <w:rPr>
                <w:rFonts w:ascii="Times New Roman" w:hAnsi="Times New Roman"/>
                <w:sz w:val="28"/>
                <w:szCs w:val="28"/>
                <w:lang w:eastAsia="en-US"/>
              </w:rPr>
              <w:lastRenderedPageBreak/>
              <w:t>участников мероприятий)</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6.</w:t>
            </w:r>
          </w:p>
        </w:tc>
        <w:tc>
          <w:tcPr>
            <w:tcW w:w="18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60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bl>
    <w:p w:rsidR="00FB5BFC" w:rsidRPr="00FB5BFC" w:rsidRDefault="00FB5BFC" w:rsidP="005F2B46">
      <w:pPr>
        <w:spacing w:after="0" w:line="240" w:lineRule="auto"/>
        <w:ind w:firstLine="567"/>
        <w:jc w:val="both"/>
        <w:rPr>
          <w:rFonts w:ascii="Times New Roman" w:hAnsi="Times New Roman"/>
          <w:sz w:val="28"/>
          <w:szCs w:val="28"/>
        </w:rPr>
      </w:pPr>
    </w:p>
    <w:p w:rsidR="00FB5BFC" w:rsidRPr="00FB5BFC" w:rsidRDefault="00FB5BFC" w:rsidP="005F2B46">
      <w:pPr>
        <w:spacing w:after="0"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5F2B46">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921"/>
        <w:gridCol w:w="5964"/>
      </w:tblGrid>
      <w:tr w:rsidR="00FB5BFC" w:rsidRPr="00FB5BFC" w:rsidTr="00690B3B">
        <w:trPr>
          <w:tblHead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85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0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85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9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602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85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4.5</w:t>
            </w:r>
          </w:p>
        </w:tc>
        <w:tc>
          <w:tcPr>
            <w:tcW w:w="602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8274"/>
      </w:tblGrid>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454"/>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CB7BEC">
      <w:pPr>
        <w:spacing w:after="0" w:line="240" w:lineRule="auto"/>
        <w:ind w:firstLine="567"/>
        <w:jc w:val="both"/>
        <w:rPr>
          <w:rFonts w:ascii="Times New Roman" w:hAnsi="Times New Roman"/>
          <w:sz w:val="28"/>
          <w:szCs w:val="28"/>
        </w:rPr>
      </w:pPr>
    </w:p>
    <w:tbl>
      <w:tblPr>
        <w:tblW w:w="155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261"/>
        <w:gridCol w:w="284"/>
        <w:gridCol w:w="567"/>
        <w:gridCol w:w="142"/>
        <w:gridCol w:w="1273"/>
        <w:gridCol w:w="144"/>
        <w:gridCol w:w="1418"/>
        <w:gridCol w:w="3402"/>
        <w:gridCol w:w="1701"/>
        <w:gridCol w:w="2971"/>
      </w:tblGrid>
      <w:tr w:rsidR="00FB5BFC" w:rsidRPr="00FB5BFC" w:rsidTr="00690B3B">
        <w:trPr>
          <w:trHeight w:val="1156"/>
        </w:trPr>
        <w:tc>
          <w:tcPr>
            <w:tcW w:w="425"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CB7BEC" w:rsidRDefault="00FB5BFC" w:rsidP="00FB5BFC">
            <w:pPr>
              <w:spacing w:line="240" w:lineRule="auto"/>
              <w:jc w:val="center"/>
              <w:rPr>
                <w:rFonts w:ascii="Times New Roman" w:hAnsi="Times New Roman"/>
                <w:sz w:val="26"/>
                <w:szCs w:val="26"/>
                <w:lang w:eastAsia="en-US"/>
              </w:rPr>
            </w:pPr>
            <w:r w:rsidRPr="00CB7BEC">
              <w:rPr>
                <w:rFonts w:ascii="Times New Roman" w:hAnsi="Times New Roman"/>
                <w:sz w:val="26"/>
                <w:szCs w:val="26"/>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690B3B">
        <w:trPr>
          <w:trHeight w:val="301"/>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CB7BE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CB7BE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690B3B">
        <w:trPr>
          <w:trHeight w:val="301"/>
        </w:trPr>
        <w:tc>
          <w:tcPr>
            <w:tcW w:w="15588" w:type="dxa"/>
            <w:gridSpan w:val="11"/>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Рынки</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4.3</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Развлечения</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4.8</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Выставочно</w:t>
            </w:r>
            <w:proofErr w:type="spellEnd"/>
            <w:r w:rsidRPr="00FB5BFC">
              <w:rPr>
                <w:rFonts w:ascii="Times New Roman" w:hAnsi="Times New Roman"/>
                <w:sz w:val="28"/>
                <w:szCs w:val="28"/>
                <w:lang w:eastAsia="en-US"/>
              </w:rPr>
              <w:t>-ярмарочная деятельность</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4.10</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r>
      <w:tr w:rsidR="00FB5BFC" w:rsidRPr="00FB5BFC" w:rsidTr="00CB7BEC">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3545" w:type="dxa"/>
            <w:gridSpan w:val="2"/>
            <w:tcBorders>
              <w:top w:val="single" w:sz="4" w:space="0" w:color="auto"/>
              <w:left w:val="single" w:sz="4" w:space="0" w:color="auto"/>
              <w:bottom w:val="single" w:sz="4" w:space="0" w:color="auto"/>
              <w:right w:val="single" w:sz="4" w:space="0" w:color="auto"/>
            </w:tcBorders>
            <w:vAlign w:val="center"/>
            <w:hideMark/>
          </w:tcPr>
          <w:p w:rsidR="00FB5BFC" w:rsidRPr="00CB7BEC" w:rsidRDefault="00FB5BFC" w:rsidP="00CB7BEC">
            <w:pPr>
              <w:spacing w:line="240" w:lineRule="auto"/>
              <w:jc w:val="both"/>
              <w:rPr>
                <w:rFonts w:ascii="Times New Roman" w:hAnsi="Times New Roman"/>
                <w:sz w:val="26"/>
                <w:szCs w:val="26"/>
                <w:lang w:eastAsia="en-US"/>
              </w:rPr>
            </w:pPr>
            <w:r w:rsidRPr="00CB7BEC">
              <w:rPr>
                <w:rFonts w:ascii="Times New Roman" w:hAnsi="Times New Roman"/>
                <w:sz w:val="26"/>
                <w:szCs w:val="26"/>
                <w:lang w:eastAsia="en-US"/>
              </w:rPr>
              <w:t xml:space="preserve">Гостиничное </w:t>
            </w:r>
            <w:r w:rsidR="00CB7BEC" w:rsidRPr="00CB7BEC">
              <w:rPr>
                <w:rFonts w:ascii="Times New Roman" w:hAnsi="Times New Roman"/>
                <w:sz w:val="26"/>
                <w:szCs w:val="26"/>
                <w:lang w:eastAsia="en-US"/>
              </w:rPr>
              <w:t>о</w:t>
            </w:r>
            <w:r w:rsidRPr="00CB7BEC">
              <w:rPr>
                <w:rFonts w:ascii="Times New Roman" w:hAnsi="Times New Roman"/>
                <w:sz w:val="26"/>
                <w:szCs w:val="26"/>
                <w:lang w:eastAsia="en-US"/>
              </w:rPr>
              <w:t>бслуживание</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15588" w:type="dxa"/>
            <w:gridSpan w:val="11"/>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Банковская и страховая </w:t>
            </w:r>
            <w:r w:rsidRPr="00FB5BFC">
              <w:rPr>
                <w:rFonts w:ascii="Times New Roman" w:hAnsi="Times New Roman"/>
                <w:sz w:val="28"/>
                <w:szCs w:val="28"/>
                <w:lang w:eastAsia="en-US"/>
              </w:rPr>
              <w:lastRenderedPageBreak/>
              <w:t>деятельность</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4.5</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297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92" w:right="1134" w:bottom="851" w:left="1134" w:header="709" w:footer="709" w:gutter="0"/>
          <w:cols w:space="720"/>
        </w:sectPr>
      </w:pPr>
    </w:p>
    <w:p w:rsidR="00FB5BFC" w:rsidRPr="00FB5BFC" w:rsidRDefault="00FB5BFC" w:rsidP="00CB7BEC">
      <w:pPr>
        <w:pStyle w:val="2"/>
      </w:pPr>
      <w:bookmarkStart w:id="151" w:name="_Toc483312840"/>
      <w:bookmarkStart w:id="152" w:name="_Toc533412547"/>
      <w:bookmarkStart w:id="153" w:name="_Toc533413430"/>
      <w:bookmarkStart w:id="154" w:name="_Toc533416545"/>
      <w:bookmarkStart w:id="155" w:name="_Toc90453353"/>
      <w:r w:rsidRPr="00FB5BFC">
        <w:lastRenderedPageBreak/>
        <w:t xml:space="preserve">Статья 12.7 Зона для размещения </w:t>
      </w:r>
      <w:r w:rsidRPr="00FB5BFC">
        <w:rPr>
          <w:lang w:eastAsia="en-US"/>
        </w:rPr>
        <w:t>объектов культурного и религиозного назначения</w:t>
      </w:r>
      <w:r w:rsidRPr="00FB5BFC">
        <w:t xml:space="preserve"> (ОДЗ 5)</w:t>
      </w:r>
      <w:bookmarkEnd w:id="151"/>
      <w:bookmarkEnd w:id="152"/>
      <w:bookmarkEnd w:id="153"/>
      <w:bookmarkEnd w:id="154"/>
      <w:bookmarkEnd w:id="155"/>
    </w:p>
    <w:p w:rsidR="00FB5BFC" w:rsidRPr="00FB5BFC" w:rsidRDefault="00FB5BFC" w:rsidP="00CB7BEC">
      <w:pPr>
        <w:spacing w:after="0" w:line="240" w:lineRule="auto"/>
        <w:ind w:firstLine="567"/>
        <w:jc w:val="both"/>
        <w:rPr>
          <w:rFonts w:ascii="Times New Roman" w:hAnsi="Times New Roman"/>
          <w:sz w:val="28"/>
          <w:szCs w:val="28"/>
        </w:rPr>
      </w:pPr>
    </w:p>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765"/>
        <w:gridCol w:w="6120"/>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7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61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61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9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76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61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Default="00FB5BFC" w:rsidP="00FB5BFC">
      <w:pPr>
        <w:spacing w:line="240" w:lineRule="auto"/>
        <w:ind w:firstLine="567"/>
        <w:jc w:val="both"/>
        <w:rPr>
          <w:rFonts w:ascii="Times New Roman" w:hAnsi="Times New Roman"/>
          <w:sz w:val="28"/>
          <w:szCs w:val="28"/>
        </w:rPr>
      </w:pPr>
    </w:p>
    <w:p w:rsidR="00CB7BEC" w:rsidRPr="00FB5BFC" w:rsidRDefault="00CB7BE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983"/>
        <w:gridCol w:w="767"/>
        <w:gridCol w:w="6118"/>
      </w:tblGrid>
      <w:tr w:rsidR="00FB5BFC" w:rsidRPr="00FB5BFC" w:rsidTr="00690B3B">
        <w:trPr>
          <w:tblHeader/>
        </w:trPr>
        <w:tc>
          <w:tcPr>
            <w:tcW w:w="56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84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2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84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629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84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629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8274"/>
      </w:tblGrid>
      <w:tr w:rsidR="00FB5BFC" w:rsidRPr="00FB5BFC" w:rsidTr="00690B3B">
        <w:trPr>
          <w:trHeight w:val="454"/>
          <w:tblHeader/>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454"/>
        </w:trPr>
        <w:tc>
          <w:tcPr>
            <w:tcW w:w="122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2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851" w:right="851" w:bottom="1134" w:left="1701" w:header="709" w:footer="709" w:gutter="0"/>
          <w:cols w:space="720"/>
        </w:sectPr>
      </w:pPr>
    </w:p>
    <w:p w:rsidR="00FB5BFC" w:rsidRPr="00FB5BFC" w:rsidRDefault="00FB5BFC" w:rsidP="00FB5BFC">
      <w:pPr>
        <w:spacing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B5BFC">
      <w:pPr>
        <w:spacing w:line="240" w:lineRule="auto"/>
        <w:ind w:firstLine="567"/>
        <w:jc w:val="both"/>
        <w:rPr>
          <w:rFonts w:ascii="Times New Roman" w:hAnsi="Times New Roman"/>
          <w:sz w:val="28"/>
          <w:szCs w:val="28"/>
        </w:rPr>
      </w:pPr>
    </w:p>
    <w:tbl>
      <w:tblPr>
        <w:tblW w:w="155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8"/>
        <w:gridCol w:w="850"/>
        <w:gridCol w:w="1559"/>
        <w:gridCol w:w="1700"/>
        <w:gridCol w:w="3260"/>
        <w:gridCol w:w="1417"/>
        <w:gridCol w:w="288"/>
        <w:gridCol w:w="2971"/>
      </w:tblGrid>
      <w:tr w:rsidR="00FB5BFC" w:rsidRPr="00FB5BFC" w:rsidTr="00890C73">
        <w:trPr>
          <w:trHeight w:val="1156"/>
          <w:tblHeader/>
        </w:trPr>
        <w:tc>
          <w:tcPr>
            <w:tcW w:w="425"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890C73">
        <w:trPr>
          <w:trHeight w:val="301"/>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890C73">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5"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890C73">
        <w:trPr>
          <w:trHeight w:val="301"/>
        </w:trPr>
        <w:tc>
          <w:tcPr>
            <w:tcW w:w="15588" w:type="dxa"/>
            <w:gridSpan w:val="9"/>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890C73">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Культурное развитие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1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Историко-культурная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890C73">
        <w:tc>
          <w:tcPr>
            <w:tcW w:w="15588" w:type="dxa"/>
            <w:gridSpan w:val="9"/>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890C73">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890C73">
        <w:tc>
          <w:tcPr>
            <w:tcW w:w="42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5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92" w:right="1134" w:bottom="851" w:left="1134" w:header="709" w:footer="709" w:gutter="0"/>
          <w:cols w:space="720"/>
        </w:sectPr>
      </w:pPr>
    </w:p>
    <w:p w:rsidR="00FB5BFC" w:rsidRPr="00FB5BFC" w:rsidRDefault="00FB5BFC" w:rsidP="00B01400">
      <w:pPr>
        <w:pStyle w:val="2"/>
      </w:pPr>
      <w:bookmarkStart w:id="156" w:name="_Toc483312841"/>
      <w:bookmarkStart w:id="157" w:name="_Toc533412548"/>
      <w:bookmarkStart w:id="158" w:name="_Toc533413431"/>
      <w:bookmarkStart w:id="159" w:name="_Toc533416546"/>
      <w:bookmarkStart w:id="160" w:name="_Toc90453354"/>
      <w:r w:rsidRPr="00FB5BFC">
        <w:lastRenderedPageBreak/>
        <w:t>Статья 12.8 Зона рекреационного назначения – древесно-кустарниковой растительности и насаждений общего пользования (</w:t>
      </w:r>
      <w:proofErr w:type="gramStart"/>
      <w:r w:rsidRPr="00FB5BFC">
        <w:t>Р</w:t>
      </w:r>
      <w:proofErr w:type="gramEnd"/>
      <w:r w:rsidRPr="00FB5BFC">
        <w:t xml:space="preserve"> 1)</w:t>
      </w:r>
      <w:bookmarkEnd w:id="156"/>
      <w:bookmarkEnd w:id="157"/>
      <w:bookmarkEnd w:id="158"/>
      <w:bookmarkEnd w:id="159"/>
      <w:bookmarkEnd w:id="160"/>
    </w:p>
    <w:p w:rsidR="00FB5BFC" w:rsidRPr="00FB5BFC" w:rsidRDefault="00FB5BFC" w:rsidP="00B01400">
      <w:pPr>
        <w:spacing w:after="0" w:line="240" w:lineRule="auto"/>
        <w:ind w:firstLine="567"/>
        <w:jc w:val="both"/>
        <w:rPr>
          <w:rFonts w:ascii="Times New Roman" w:hAnsi="Times New Roman"/>
          <w:sz w:val="28"/>
          <w:szCs w:val="28"/>
        </w:rPr>
      </w:pPr>
    </w:p>
    <w:p w:rsidR="00FB5BFC" w:rsidRPr="00FB5BFC" w:rsidRDefault="00FB5BFC" w:rsidP="00B01400">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B01400">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49"/>
        <w:gridCol w:w="893"/>
        <w:gridCol w:w="5826"/>
      </w:tblGrid>
      <w:tr w:rsidR="00FB5BFC" w:rsidRPr="00FB5BFC" w:rsidTr="00690B3B">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0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Природно-познавательный туризм</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5.2</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FB5BFC">
              <w:rPr>
                <w:rFonts w:ascii="Times New Roman" w:hAnsi="Times New Roman"/>
                <w:sz w:val="28"/>
                <w:szCs w:val="28"/>
                <w:lang w:eastAsia="en-US"/>
              </w:rPr>
              <w:t>природо</w:t>
            </w:r>
            <w:proofErr w:type="spellEnd"/>
            <w:r w:rsidR="00B01400">
              <w:rPr>
                <w:rFonts w:ascii="Times New Roman" w:hAnsi="Times New Roman"/>
                <w:sz w:val="28"/>
                <w:szCs w:val="28"/>
                <w:lang w:eastAsia="en-US"/>
              </w:rPr>
              <w:t>-</w:t>
            </w:r>
            <w:r w:rsidRPr="00FB5BFC">
              <w:rPr>
                <w:rFonts w:ascii="Times New Roman" w:hAnsi="Times New Roman"/>
                <w:sz w:val="28"/>
                <w:szCs w:val="28"/>
                <w:lang w:eastAsia="en-US"/>
              </w:rPr>
              <w:t>восстановительных мероприятий</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Охота и рыбалка</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5.3</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Охрана природных территорий</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9.1</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Использование лесов</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Деятельность по заготовке, первичной обработке и вывозу древесины и </w:t>
            </w:r>
            <w:proofErr w:type="spellStart"/>
            <w:r w:rsidRPr="00FB5BFC">
              <w:rPr>
                <w:rFonts w:ascii="Times New Roman" w:hAnsi="Times New Roman"/>
                <w:sz w:val="28"/>
                <w:szCs w:val="28"/>
                <w:lang w:eastAsia="en-US"/>
              </w:rPr>
              <w:t>недревесных</w:t>
            </w:r>
            <w:proofErr w:type="spellEnd"/>
            <w:r w:rsidRPr="00FB5BFC">
              <w:rPr>
                <w:rFonts w:ascii="Times New Roman" w:hAnsi="Times New Roman"/>
                <w:sz w:val="28"/>
                <w:szCs w:val="28"/>
                <w:lang w:eastAsia="en-US"/>
              </w:rPr>
              <w:t xml:space="preserve"> лесных ресурсов, охрана и восстановление </w:t>
            </w:r>
            <w:proofErr w:type="gramStart"/>
            <w:r w:rsidRPr="00FB5BFC">
              <w:rPr>
                <w:rFonts w:ascii="Times New Roman" w:hAnsi="Times New Roman"/>
                <w:sz w:val="28"/>
                <w:szCs w:val="28"/>
                <w:lang w:eastAsia="en-US"/>
              </w:rPr>
              <w:t>лесов</w:t>
            </w:r>
            <w:proofErr w:type="gramEnd"/>
            <w:r w:rsidRPr="00FB5BFC">
              <w:rPr>
                <w:rFonts w:ascii="Times New Roman" w:hAnsi="Times New Roman"/>
                <w:sz w:val="28"/>
                <w:szCs w:val="28"/>
                <w:lang w:eastAsia="en-US"/>
              </w:rPr>
              <w:t xml:space="preserve"> и иные цели. Содержание данного вида разрешенного использования включает в себя содержание видов разрешенного </w:t>
            </w:r>
            <w:r w:rsidRPr="00FB5BFC">
              <w:rPr>
                <w:rFonts w:ascii="Times New Roman" w:hAnsi="Times New Roman"/>
                <w:sz w:val="28"/>
                <w:szCs w:val="28"/>
                <w:lang w:eastAsia="en-US"/>
              </w:rPr>
              <w:lastRenderedPageBreak/>
              <w:t>использования с кодами 10.1 - 10.4</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5.</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06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00"/>
        <w:gridCol w:w="992"/>
        <w:gridCol w:w="5776"/>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1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1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1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Пчеловодство</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1.12</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1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FB5BFC">
              <w:rPr>
                <w:rFonts w:ascii="Times New Roman" w:hAnsi="Times New Roman"/>
                <w:sz w:val="28"/>
                <w:szCs w:val="28"/>
                <w:lang w:eastAsia="en-US"/>
              </w:rPr>
              <w:lastRenderedPageBreak/>
              <w:t>разрешенного использования с кодами 3.7.1 - 3.7.2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210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904"/>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9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9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Лесные насаждения (городские леса), древесно-кустарниковая растительность</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1906" w:h="16838"/>
          <w:pgMar w:top="728" w:right="851" w:bottom="1134" w:left="1701"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CB7BEC">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2"/>
        <w:gridCol w:w="709"/>
        <w:gridCol w:w="1564"/>
        <w:gridCol w:w="1701"/>
        <w:gridCol w:w="3262"/>
        <w:gridCol w:w="1417"/>
        <w:gridCol w:w="277"/>
        <w:gridCol w:w="2979"/>
      </w:tblGrid>
      <w:tr w:rsidR="00FB5BFC" w:rsidRPr="00FB5BFC" w:rsidTr="00B01400">
        <w:trPr>
          <w:trHeight w:val="1156"/>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B01400">
        <w:trPr>
          <w:trHeight w:val="30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B01400">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B01400">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4"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B01400">
        <w:trPr>
          <w:trHeight w:val="301"/>
        </w:trPr>
        <w:tc>
          <w:tcPr>
            <w:tcW w:w="15420"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Природно-познавательный туризм</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5.2</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Охота и рыбалка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5.3</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Охрана природных территорий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Использование лесов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11200" w:type="dxa"/>
            <w:gridSpan w:val="6"/>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Градостроительный регламент в соответствии со ст. 36 ч.4 </w:t>
            </w:r>
            <w:proofErr w:type="spellStart"/>
            <w:r w:rsidRPr="00FB5BFC">
              <w:rPr>
                <w:rFonts w:ascii="Times New Roman" w:hAnsi="Times New Roman"/>
                <w:sz w:val="28"/>
                <w:szCs w:val="28"/>
                <w:lang w:eastAsia="en-US"/>
              </w:rPr>
              <w:t>ГрК</w:t>
            </w:r>
            <w:proofErr w:type="spellEnd"/>
            <w:r w:rsidRPr="00FB5BFC">
              <w:rPr>
                <w:rFonts w:ascii="Times New Roman" w:hAnsi="Times New Roman"/>
                <w:sz w:val="28"/>
                <w:szCs w:val="28"/>
                <w:lang w:eastAsia="en-US"/>
              </w:rPr>
              <w:t xml:space="preserve"> РФ не распространяется </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Коммунальное </w:t>
            </w:r>
            <w:r w:rsidRPr="00FB5BFC">
              <w:rPr>
                <w:rFonts w:ascii="Times New Roman" w:hAnsi="Times New Roman"/>
                <w:sz w:val="28"/>
                <w:szCs w:val="28"/>
                <w:lang w:eastAsia="en-US"/>
              </w:rPr>
              <w:lastRenderedPageBreak/>
              <w:t>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 xml:space="preserve">  3.1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B01400">
        <w:tc>
          <w:tcPr>
            <w:tcW w:w="15420"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Условно разрешенные виды использования</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Пчеловодство</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1.12</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B01400">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947" w:right="1134" w:bottom="851" w:left="1134" w:header="709" w:footer="709" w:gutter="0"/>
          <w:cols w:space="720"/>
        </w:sectPr>
      </w:pPr>
    </w:p>
    <w:p w:rsidR="00FB5BFC" w:rsidRPr="00FB5BFC" w:rsidRDefault="00FB5BFC" w:rsidP="00CB7BEC">
      <w:pPr>
        <w:pStyle w:val="2"/>
      </w:pPr>
      <w:bookmarkStart w:id="161" w:name="_Toc483312842"/>
      <w:bookmarkStart w:id="162" w:name="_Toc533412549"/>
      <w:bookmarkStart w:id="163" w:name="_Toc533413432"/>
      <w:bookmarkStart w:id="164" w:name="_Toc533416547"/>
      <w:bookmarkStart w:id="165" w:name="_Toc90453355"/>
      <w:bookmarkStart w:id="166" w:name="_Toc483312843"/>
      <w:r w:rsidRPr="00FB5BFC">
        <w:lastRenderedPageBreak/>
        <w:t>Статья 12.9 Зона рекреационного назначения – объектов отдыха, досуга и развлечений (</w:t>
      </w:r>
      <w:proofErr w:type="gramStart"/>
      <w:r w:rsidRPr="00FB5BFC">
        <w:t>Р</w:t>
      </w:r>
      <w:proofErr w:type="gramEnd"/>
      <w:r w:rsidRPr="00FB5BFC">
        <w:t xml:space="preserve"> 2)</w:t>
      </w:r>
      <w:bookmarkEnd w:id="161"/>
      <w:bookmarkEnd w:id="162"/>
      <w:bookmarkEnd w:id="163"/>
      <w:bookmarkEnd w:id="164"/>
      <w:bookmarkEnd w:id="165"/>
    </w:p>
    <w:p w:rsidR="00FB5BFC" w:rsidRPr="00FB5BFC" w:rsidRDefault="00FB5BFC" w:rsidP="00CB7BEC">
      <w:pPr>
        <w:spacing w:after="0" w:line="240" w:lineRule="auto"/>
        <w:ind w:firstLine="567"/>
        <w:jc w:val="both"/>
        <w:rPr>
          <w:rFonts w:ascii="Times New Roman" w:hAnsi="Times New Roman"/>
          <w:sz w:val="28"/>
          <w:szCs w:val="28"/>
        </w:rPr>
      </w:pPr>
    </w:p>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27"/>
        <w:gridCol w:w="850"/>
        <w:gridCol w:w="5831"/>
      </w:tblGrid>
      <w:tr w:rsidR="00FB5BFC" w:rsidRPr="00FB5BFC" w:rsidTr="00690B3B">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83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Отдых (рекреация)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c>
          <w:tcPr>
            <w:tcW w:w="583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Содержание данного вида разрешенного использования включает в себя содержание </w:t>
            </w:r>
            <w:r w:rsidRPr="0022601D">
              <w:rPr>
                <w:rFonts w:ascii="Times New Roman" w:hAnsi="Times New Roman"/>
                <w:sz w:val="28"/>
                <w:szCs w:val="28"/>
                <w:lang w:eastAsia="en-US"/>
              </w:rPr>
              <w:t xml:space="preserve">видов разрешенного использования с </w:t>
            </w:r>
            <w:hyperlink r:id="rId54" w:anchor="Par315" w:tooltip="Ссылка на текущий документ" w:history="1">
              <w:r w:rsidRPr="0022601D">
                <w:rPr>
                  <w:rStyle w:val="a7"/>
                  <w:rFonts w:ascii="Times New Roman" w:hAnsi="Times New Roman"/>
                  <w:color w:val="auto"/>
                  <w:sz w:val="28"/>
                  <w:szCs w:val="28"/>
                  <w:u w:val="none"/>
                  <w:lang w:eastAsia="en-US"/>
                </w:rPr>
                <w:t>кодами 5.1</w:t>
              </w:r>
            </w:hyperlink>
            <w:r w:rsidRPr="0022601D">
              <w:rPr>
                <w:rFonts w:ascii="Times New Roman" w:hAnsi="Times New Roman"/>
                <w:sz w:val="28"/>
                <w:szCs w:val="28"/>
                <w:lang w:eastAsia="en-US"/>
              </w:rPr>
              <w:t xml:space="preserve"> – </w:t>
            </w:r>
            <w:hyperlink r:id="rId55" w:anchor="Par335" w:tooltip="Ссылка на текущий документ" w:history="1">
              <w:r w:rsidRPr="0022601D">
                <w:rPr>
                  <w:rStyle w:val="a7"/>
                  <w:rFonts w:ascii="Times New Roman" w:hAnsi="Times New Roman"/>
                  <w:color w:val="auto"/>
                  <w:sz w:val="28"/>
                  <w:szCs w:val="28"/>
                  <w:u w:val="none"/>
                  <w:lang w:eastAsia="en-US"/>
                </w:rPr>
                <w:t>5.5</w:t>
              </w:r>
            </w:hyperlink>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83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583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127"/>
        <w:gridCol w:w="850"/>
        <w:gridCol w:w="5831"/>
      </w:tblGrid>
      <w:tr w:rsidR="00FB5BFC" w:rsidRPr="00FB5BFC" w:rsidTr="00690B3B">
        <w:trPr>
          <w:tblHead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83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583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762"/>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7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7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Лесопарковая растительность, прибрежная растительность, газоны, парки, скверы</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CB7BEC">
      <w:pPr>
        <w:spacing w:after="0" w:line="240" w:lineRule="auto"/>
        <w:ind w:firstLine="567"/>
        <w:jc w:val="both"/>
        <w:rPr>
          <w:rFonts w:ascii="Times New Roman" w:hAnsi="Times New Roman"/>
          <w:sz w:val="28"/>
          <w:szCs w:val="28"/>
        </w:rPr>
      </w:pPr>
    </w:p>
    <w:tbl>
      <w:tblPr>
        <w:tblW w:w="15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35"/>
        <w:gridCol w:w="142"/>
        <w:gridCol w:w="709"/>
        <w:gridCol w:w="1560"/>
        <w:gridCol w:w="1702"/>
        <w:gridCol w:w="3262"/>
        <w:gridCol w:w="1417"/>
        <w:gridCol w:w="280"/>
        <w:gridCol w:w="2981"/>
      </w:tblGrid>
      <w:tr w:rsidR="00FB5BFC" w:rsidRPr="00FB5BFC" w:rsidTr="00B01400">
        <w:trPr>
          <w:trHeight w:val="1156"/>
        </w:trPr>
        <w:tc>
          <w:tcPr>
            <w:tcW w:w="568"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B01400">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8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B01400">
        <w:trPr>
          <w:trHeight w:val="30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B01400">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B01400">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7"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B01400">
        <w:trPr>
          <w:trHeight w:val="301"/>
        </w:trPr>
        <w:tc>
          <w:tcPr>
            <w:tcW w:w="15456"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B01400">
        <w:tc>
          <w:tcPr>
            <w:tcW w:w="5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Отдых (рекреация)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метра</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w:t>
            </w:r>
          </w:p>
        </w:tc>
      </w:tr>
      <w:tr w:rsidR="00FB5BFC" w:rsidRPr="00FB5BFC" w:rsidTr="00B01400">
        <w:tc>
          <w:tcPr>
            <w:tcW w:w="5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B01400">
        <w:tc>
          <w:tcPr>
            <w:tcW w:w="5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11202" w:type="dxa"/>
            <w:gridSpan w:val="6"/>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Градостроительный регламент в соответствии со ст. 36 ч.4 Градостроительного кодекса РФ не распространяется</w:t>
            </w:r>
          </w:p>
        </w:tc>
      </w:tr>
      <w:tr w:rsidR="00FB5BFC" w:rsidRPr="00FB5BFC" w:rsidTr="00B01400">
        <w:tc>
          <w:tcPr>
            <w:tcW w:w="15456"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B01400">
        <w:tc>
          <w:tcPr>
            <w:tcW w:w="5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5F2B46" w:rsidRDefault="005F2B46" w:rsidP="00FB5BFC">
      <w:pPr>
        <w:pStyle w:val="2"/>
        <w:sectPr w:rsidR="005F2B46" w:rsidSect="005F2B46">
          <w:pgSz w:w="16838" w:h="11906" w:orient="landscape"/>
          <w:pgMar w:top="1134" w:right="1134" w:bottom="851" w:left="1134" w:header="709" w:footer="709" w:gutter="0"/>
          <w:cols w:space="720"/>
          <w:docGrid w:linePitch="299"/>
        </w:sectPr>
      </w:pPr>
      <w:bookmarkStart w:id="167" w:name="_Toc533412551"/>
      <w:bookmarkStart w:id="168" w:name="_Toc533413433"/>
      <w:bookmarkStart w:id="169" w:name="_Toc533416548"/>
      <w:bookmarkStart w:id="170" w:name="_Toc90453356"/>
    </w:p>
    <w:p w:rsidR="00FB5BFC" w:rsidRPr="00FB5BFC" w:rsidRDefault="00FB5BFC" w:rsidP="00F62DCC">
      <w:pPr>
        <w:pStyle w:val="2"/>
      </w:pPr>
      <w:r w:rsidRPr="00FB5BFC">
        <w:lastRenderedPageBreak/>
        <w:t>Статья 12.10 Зона специального назначения для размещения кладбищ (СН 1)</w:t>
      </w:r>
      <w:bookmarkEnd w:id="166"/>
      <w:bookmarkEnd w:id="167"/>
      <w:bookmarkEnd w:id="168"/>
      <w:bookmarkEnd w:id="169"/>
      <w:bookmarkEnd w:id="170"/>
    </w:p>
    <w:p w:rsidR="00FB5BFC" w:rsidRPr="00FB5BFC" w:rsidRDefault="00FB5BFC" w:rsidP="00F62DCC">
      <w:pPr>
        <w:spacing w:after="0" w:line="240" w:lineRule="auto"/>
        <w:ind w:firstLine="567"/>
        <w:jc w:val="both"/>
        <w:rPr>
          <w:rFonts w:ascii="Times New Roman" w:hAnsi="Times New Roman"/>
          <w:sz w:val="28"/>
          <w:szCs w:val="28"/>
        </w:rPr>
      </w:pPr>
    </w:p>
    <w:p w:rsidR="00FB5BFC" w:rsidRPr="00FB5BFC" w:rsidRDefault="00FB5BFC" w:rsidP="00F62DC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F62DCC">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3"/>
        <w:gridCol w:w="851"/>
        <w:gridCol w:w="6201"/>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2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Ритуальная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12.1</w:t>
            </w:r>
          </w:p>
        </w:tc>
        <w:tc>
          <w:tcPr>
            <w:tcW w:w="62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кладбищ, крематориев и мест захоронения;</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соответствующих культовых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деятельности по производству продукции ритуально-обрядового назначения</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2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3"/>
        <w:gridCol w:w="851"/>
        <w:gridCol w:w="5979"/>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5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5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w:t>
            </w:r>
            <w:r w:rsidRPr="00FB5BFC">
              <w:rPr>
                <w:rFonts w:ascii="Times New Roman" w:hAnsi="Times New Roman"/>
                <w:sz w:val="28"/>
                <w:szCs w:val="28"/>
                <w:lang w:eastAsia="en-US"/>
              </w:rPr>
              <w:lastRenderedPageBreak/>
              <w:t>3.7.2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w:t>
            </w:r>
          </w:p>
        </w:tc>
        <w:tc>
          <w:tcPr>
            <w:tcW w:w="238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5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9187"/>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918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918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rsidSect="005F2B46">
          <w:pgSz w:w="11906" w:h="16838"/>
          <w:pgMar w:top="1134" w:right="851" w:bottom="1134" w:left="1134" w:header="709" w:footer="709" w:gutter="0"/>
          <w:cols w:space="720"/>
          <w:docGrid w:linePitch="299"/>
        </w:sectPr>
      </w:pPr>
    </w:p>
    <w:p w:rsidR="00FB5BFC" w:rsidRPr="00FB5BFC" w:rsidRDefault="00FB5BFC" w:rsidP="005F2B46">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5F2B46">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7"/>
        <w:gridCol w:w="709"/>
        <w:gridCol w:w="1559"/>
        <w:gridCol w:w="1701"/>
        <w:gridCol w:w="3118"/>
        <w:gridCol w:w="144"/>
        <w:gridCol w:w="1557"/>
        <w:gridCol w:w="3121"/>
      </w:tblGrid>
      <w:tr w:rsidR="00FB5BFC" w:rsidRPr="00FB5BFC" w:rsidTr="005F2B46">
        <w:trPr>
          <w:trHeight w:val="1156"/>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5F2B46">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Минимальные отступы от границ земельных участков в цел</w:t>
            </w:r>
            <w:r w:rsidR="005F2B46">
              <w:rPr>
                <w:rFonts w:ascii="Times New Roman" w:hAnsi="Times New Roman"/>
                <w:sz w:val="28"/>
                <w:szCs w:val="28"/>
                <w:lang w:eastAsia="en-US"/>
              </w:rPr>
              <w:t xml:space="preserve">ях определения мест допустимого </w:t>
            </w:r>
            <w:proofErr w:type="spellStart"/>
            <w:proofErr w:type="gramStart"/>
            <w:r w:rsidRPr="00FB5BFC">
              <w:rPr>
                <w:rFonts w:ascii="Times New Roman" w:hAnsi="Times New Roman"/>
                <w:sz w:val="28"/>
                <w:szCs w:val="28"/>
                <w:lang w:eastAsia="en-US"/>
              </w:rPr>
              <w:t>разме</w:t>
            </w:r>
            <w:r w:rsidR="005F2B46">
              <w:rPr>
                <w:rFonts w:ascii="Times New Roman" w:hAnsi="Times New Roman"/>
                <w:sz w:val="28"/>
                <w:szCs w:val="28"/>
                <w:lang w:eastAsia="en-US"/>
              </w:rPr>
              <w:t>-</w:t>
            </w:r>
            <w:r w:rsidRPr="00FB5BFC">
              <w:rPr>
                <w:rFonts w:ascii="Times New Roman" w:hAnsi="Times New Roman"/>
                <w:sz w:val="28"/>
                <w:szCs w:val="28"/>
                <w:lang w:eastAsia="en-US"/>
              </w:rPr>
              <w:t>щения</w:t>
            </w:r>
            <w:proofErr w:type="spellEnd"/>
            <w:proofErr w:type="gramEnd"/>
            <w:r w:rsidRPr="00FB5BFC">
              <w:rPr>
                <w:rFonts w:ascii="Times New Roman" w:hAnsi="Times New Roman"/>
                <w:sz w:val="28"/>
                <w:szCs w:val="28"/>
                <w:lang w:eastAsia="en-US"/>
              </w:rPr>
              <w:t xml:space="preserve"> зданий, строений, сооружений,</w:t>
            </w:r>
            <w:r w:rsidR="005F2B46">
              <w:rPr>
                <w:rFonts w:ascii="Times New Roman" w:hAnsi="Times New Roman"/>
                <w:sz w:val="28"/>
                <w:szCs w:val="28"/>
                <w:lang w:eastAsia="en-US"/>
              </w:rPr>
              <w:t xml:space="preserve"> за пределами которых запрещено с</w:t>
            </w:r>
            <w:r w:rsidRPr="00FB5BFC">
              <w:rPr>
                <w:rFonts w:ascii="Times New Roman" w:hAnsi="Times New Roman"/>
                <w:sz w:val="28"/>
                <w:szCs w:val="28"/>
                <w:lang w:eastAsia="en-US"/>
              </w:rPr>
              <w:t>троитель</w:t>
            </w:r>
            <w:r w:rsidR="005F2B46">
              <w:rPr>
                <w:rFonts w:ascii="Times New Roman" w:hAnsi="Times New Roman"/>
                <w:sz w:val="28"/>
                <w:szCs w:val="28"/>
                <w:lang w:eastAsia="en-US"/>
              </w:rPr>
              <w:t>-</w:t>
            </w:r>
            <w:proofErr w:type="spellStart"/>
            <w:r w:rsidRPr="00FB5BFC">
              <w:rPr>
                <w:rFonts w:ascii="Times New Roman" w:hAnsi="Times New Roman"/>
                <w:sz w:val="28"/>
                <w:szCs w:val="28"/>
                <w:lang w:eastAsia="en-US"/>
              </w:rPr>
              <w:t>ство</w:t>
            </w:r>
            <w:proofErr w:type="spellEnd"/>
            <w:r w:rsidRPr="00FB5BFC">
              <w:rPr>
                <w:rFonts w:ascii="Times New Roman" w:hAnsi="Times New Roman"/>
                <w:sz w:val="28"/>
                <w:szCs w:val="28"/>
                <w:lang w:eastAsia="en-US"/>
              </w:rPr>
              <w:t xml:space="preserve"> зданий, строений, сооружений, м</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312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5F2B46">
        <w:trPr>
          <w:trHeight w:val="30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минимальные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максимальные</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312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5F2B46">
        <w:trPr>
          <w:trHeight w:val="301"/>
        </w:trPr>
        <w:tc>
          <w:tcPr>
            <w:tcW w:w="15420" w:type="dxa"/>
            <w:gridSpan w:val="9"/>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5F2B46">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Ритуальная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400000</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155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метра</w:t>
            </w:r>
          </w:p>
        </w:tc>
        <w:tc>
          <w:tcPr>
            <w:tcW w:w="312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5F2B46">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55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12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5F2B46">
        <w:tc>
          <w:tcPr>
            <w:tcW w:w="15420" w:type="dxa"/>
            <w:gridSpan w:val="9"/>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5F2B46">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55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3 метра </w:t>
            </w:r>
          </w:p>
        </w:tc>
        <w:tc>
          <w:tcPr>
            <w:tcW w:w="312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5F2B46">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Религиозное использование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55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12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70</w:t>
            </w:r>
          </w:p>
        </w:tc>
      </w:tr>
      <w:tr w:rsidR="00FB5BFC" w:rsidRPr="00FB5BFC" w:rsidTr="005F2B46">
        <w:trPr>
          <w:trHeight w:val="611"/>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Бытовое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3000</w:t>
            </w:r>
          </w:p>
        </w:tc>
        <w:tc>
          <w:tcPr>
            <w:tcW w:w="326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55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 этажа</w:t>
            </w:r>
          </w:p>
        </w:tc>
        <w:tc>
          <w:tcPr>
            <w:tcW w:w="312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bl>
    <w:p w:rsidR="00FB5BFC" w:rsidRPr="00FB5BFC" w:rsidRDefault="00FB5BFC" w:rsidP="00FB5BFC">
      <w:pPr>
        <w:spacing w:line="240" w:lineRule="auto"/>
        <w:ind w:firstLine="567"/>
        <w:jc w:val="both"/>
        <w:rPr>
          <w:rFonts w:ascii="Times New Roman" w:hAnsi="Times New Roman"/>
          <w:sz w:val="28"/>
          <w:szCs w:val="28"/>
        </w:rPr>
      </w:pPr>
    </w:p>
    <w:p w:rsidR="005F2B46" w:rsidRDefault="005F2B46" w:rsidP="00FB5BFC">
      <w:pPr>
        <w:pStyle w:val="2"/>
        <w:sectPr w:rsidR="005F2B46" w:rsidSect="005F2B46">
          <w:pgSz w:w="16838" w:h="11906" w:orient="landscape"/>
          <w:pgMar w:top="1134" w:right="709" w:bottom="851" w:left="992" w:header="709" w:footer="709" w:gutter="0"/>
          <w:cols w:space="720"/>
          <w:docGrid w:linePitch="299"/>
        </w:sectPr>
      </w:pPr>
      <w:bookmarkStart w:id="171" w:name="_Toc533412553"/>
      <w:bookmarkStart w:id="172" w:name="_Toc533413434"/>
      <w:bookmarkStart w:id="173" w:name="_Toc533416550"/>
      <w:bookmarkStart w:id="174" w:name="_Toc90453357"/>
      <w:bookmarkEnd w:id="119"/>
    </w:p>
    <w:p w:rsidR="00FB5BFC" w:rsidRPr="00FB5BFC" w:rsidRDefault="00FB5BFC" w:rsidP="005F2B46">
      <w:pPr>
        <w:pStyle w:val="2"/>
      </w:pPr>
      <w:r w:rsidRPr="00FB5BFC">
        <w:lastRenderedPageBreak/>
        <w:t>Статья 12.11 Зона для размещения объектов добывающей промышленности (</w:t>
      </w:r>
      <w:proofErr w:type="gramStart"/>
      <w:r w:rsidRPr="00FB5BFC">
        <w:t>ПР</w:t>
      </w:r>
      <w:proofErr w:type="gramEnd"/>
      <w:r w:rsidRPr="00FB5BFC">
        <w:t>)</w:t>
      </w:r>
      <w:bookmarkEnd w:id="171"/>
      <w:bookmarkEnd w:id="172"/>
      <w:bookmarkEnd w:id="173"/>
      <w:bookmarkEnd w:id="174"/>
    </w:p>
    <w:p w:rsidR="00FB5BFC" w:rsidRPr="00FB5BFC" w:rsidRDefault="00FB5BFC" w:rsidP="005F2B46">
      <w:pPr>
        <w:spacing w:after="0" w:line="240" w:lineRule="auto"/>
        <w:ind w:firstLine="567"/>
        <w:jc w:val="both"/>
        <w:rPr>
          <w:rFonts w:ascii="Times New Roman" w:hAnsi="Times New Roman"/>
          <w:sz w:val="28"/>
          <w:szCs w:val="28"/>
        </w:rPr>
      </w:pPr>
    </w:p>
    <w:p w:rsidR="00FB5BFC" w:rsidRPr="00FB5BFC" w:rsidRDefault="00FB5BFC" w:rsidP="005F2B46">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5F2B46">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7"/>
        <w:gridCol w:w="850"/>
        <w:gridCol w:w="5320"/>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3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53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53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roofErr w:type="gramEnd"/>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3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5320"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гидроэнергетики, тепловых станций и других </w:t>
            </w:r>
            <w:r w:rsidRPr="00FB5BFC">
              <w:rPr>
                <w:rFonts w:ascii="Times New Roman" w:hAnsi="Times New Roman"/>
                <w:sz w:val="28"/>
                <w:szCs w:val="28"/>
                <w:lang w:eastAsia="en-US"/>
              </w:rPr>
              <w:lastRenderedPageBreak/>
              <w:t>электростанций, размещение обслуживающих и вспомогательных для электростанций сооружений (</w:t>
            </w:r>
            <w:proofErr w:type="spellStart"/>
            <w:r w:rsidRPr="00FB5BFC">
              <w:rPr>
                <w:rFonts w:ascii="Times New Roman" w:hAnsi="Times New Roman"/>
                <w:sz w:val="28"/>
                <w:szCs w:val="28"/>
                <w:lang w:eastAsia="en-US"/>
              </w:rPr>
              <w:t>золоотвалов</w:t>
            </w:r>
            <w:proofErr w:type="spellEnd"/>
            <w:r w:rsidRPr="00FB5BFC">
              <w:rPr>
                <w:rFonts w:ascii="Times New Roman" w:hAnsi="Times New Roman"/>
                <w:sz w:val="28"/>
                <w:szCs w:val="28"/>
                <w:lang w:eastAsia="en-US"/>
              </w:rPr>
              <w:t xml:space="preserve">, гидротехнических сооружений); </w:t>
            </w:r>
            <w:r w:rsidRPr="00FB5BFC">
              <w:rPr>
                <w:rFonts w:ascii="Times New Roman" w:hAnsi="Times New Roman"/>
                <w:sz w:val="28"/>
                <w:szCs w:val="28"/>
                <w:lang w:eastAsia="en-US"/>
              </w:rPr>
              <w:b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7"/>
        <w:gridCol w:w="850"/>
        <w:gridCol w:w="5245"/>
      </w:tblGrid>
      <w:tr w:rsidR="00FB5BFC" w:rsidRPr="00FB5BFC" w:rsidTr="00690B3B">
        <w:trPr>
          <w:trHeight w:val="401"/>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24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524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FB5BFC">
      <w:pPr>
        <w:spacing w:line="240" w:lineRule="auto"/>
        <w:rPr>
          <w:rFonts w:ascii="Times New Roman" w:hAnsi="Times New Roman"/>
          <w:sz w:val="28"/>
          <w:szCs w:val="28"/>
        </w:rPr>
        <w:sectPr w:rsidR="00FB5BFC" w:rsidRPr="00FB5BFC" w:rsidSect="005F2B46">
          <w:pgSz w:w="11906" w:h="16838"/>
          <w:pgMar w:top="1135" w:right="851" w:bottom="993" w:left="1701" w:header="709" w:footer="709" w:gutter="0"/>
          <w:cols w:space="720"/>
        </w:sectPr>
      </w:pPr>
    </w:p>
    <w:p w:rsidR="00FB5BFC" w:rsidRPr="00FB5BFC" w:rsidRDefault="00FB5BFC" w:rsidP="005F2B46">
      <w:pPr>
        <w:spacing w:after="0" w:line="240" w:lineRule="auto"/>
        <w:ind w:left="284"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5F2B46">
      <w:pPr>
        <w:spacing w:after="0" w:line="240" w:lineRule="auto"/>
        <w:ind w:firstLine="567"/>
        <w:jc w:val="both"/>
        <w:rPr>
          <w:rFonts w:ascii="Times New Roman" w:hAnsi="Times New Roman"/>
          <w:sz w:val="28"/>
          <w:szCs w:val="28"/>
        </w:rPr>
      </w:pPr>
    </w:p>
    <w:tbl>
      <w:tblPr>
        <w:tblW w:w="1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977"/>
        <w:gridCol w:w="709"/>
        <w:gridCol w:w="1659"/>
        <w:gridCol w:w="1701"/>
        <w:gridCol w:w="3120"/>
        <w:gridCol w:w="1684"/>
        <w:gridCol w:w="2855"/>
      </w:tblGrid>
      <w:tr w:rsidR="00FB5BFC" w:rsidRPr="00FB5BFC" w:rsidTr="005F2B46">
        <w:trPr>
          <w:trHeight w:val="1156"/>
          <w:jc w:val="center"/>
        </w:trPr>
        <w:tc>
          <w:tcPr>
            <w:tcW w:w="535"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5F2B46" w:rsidRDefault="00FB5BFC" w:rsidP="00FB5BFC">
            <w:pPr>
              <w:spacing w:line="240" w:lineRule="auto"/>
              <w:jc w:val="both"/>
              <w:rPr>
                <w:rFonts w:ascii="Times New Roman" w:hAnsi="Times New Roman"/>
                <w:sz w:val="24"/>
                <w:szCs w:val="24"/>
                <w:lang w:eastAsia="en-US"/>
              </w:rPr>
            </w:pPr>
            <w:r w:rsidRPr="005F2B46">
              <w:rPr>
                <w:rFonts w:ascii="Times New Roman" w:hAnsi="Times New Roman"/>
                <w:sz w:val="24"/>
                <w:szCs w:val="24"/>
                <w:lang w:eastAsia="en-US"/>
              </w:rPr>
              <w:t>Код вида</w:t>
            </w:r>
          </w:p>
        </w:tc>
        <w:tc>
          <w:tcPr>
            <w:tcW w:w="33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5F2B46">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Минимальные отступы от границ земельных участков в цел</w:t>
            </w:r>
            <w:r w:rsidR="005F2B46">
              <w:rPr>
                <w:rFonts w:ascii="Times New Roman" w:hAnsi="Times New Roman"/>
                <w:sz w:val="28"/>
                <w:szCs w:val="28"/>
                <w:lang w:eastAsia="en-US"/>
              </w:rPr>
              <w:t xml:space="preserve">ях определения мест допустимого </w:t>
            </w:r>
            <w:proofErr w:type="spellStart"/>
            <w:proofErr w:type="gramStart"/>
            <w:r w:rsidR="005F2B46">
              <w:rPr>
                <w:rFonts w:ascii="Times New Roman" w:hAnsi="Times New Roman"/>
                <w:sz w:val="28"/>
                <w:szCs w:val="28"/>
                <w:lang w:eastAsia="en-US"/>
              </w:rPr>
              <w:t>р</w:t>
            </w:r>
            <w:r w:rsidRPr="00FB5BFC">
              <w:rPr>
                <w:rFonts w:ascii="Times New Roman" w:hAnsi="Times New Roman"/>
                <w:sz w:val="28"/>
                <w:szCs w:val="28"/>
                <w:lang w:eastAsia="en-US"/>
              </w:rPr>
              <w:t>азмеще</w:t>
            </w:r>
            <w:r w:rsidR="005F2B46">
              <w:rPr>
                <w:rFonts w:ascii="Times New Roman" w:hAnsi="Times New Roman"/>
                <w:sz w:val="28"/>
                <w:szCs w:val="28"/>
                <w:lang w:eastAsia="en-US"/>
              </w:rPr>
              <w:t>-</w:t>
            </w:r>
            <w:r w:rsidRPr="00FB5BFC">
              <w:rPr>
                <w:rFonts w:ascii="Times New Roman" w:hAnsi="Times New Roman"/>
                <w:sz w:val="28"/>
                <w:szCs w:val="28"/>
                <w:lang w:eastAsia="en-US"/>
              </w:rPr>
              <w:t>ния</w:t>
            </w:r>
            <w:proofErr w:type="spellEnd"/>
            <w:proofErr w:type="gramEnd"/>
            <w:r w:rsidRPr="00FB5BFC">
              <w:rPr>
                <w:rFonts w:ascii="Times New Roman" w:hAnsi="Times New Roman"/>
                <w:sz w:val="28"/>
                <w:szCs w:val="28"/>
                <w:lang w:eastAsia="en-US"/>
              </w:rPr>
              <w:t xml:space="preserve"> зданий, строений, сооружений, за </w:t>
            </w:r>
            <w:proofErr w:type="spellStart"/>
            <w:r w:rsidRPr="00FB5BFC">
              <w:rPr>
                <w:rFonts w:ascii="Times New Roman" w:hAnsi="Times New Roman"/>
                <w:sz w:val="28"/>
                <w:szCs w:val="28"/>
                <w:lang w:eastAsia="en-US"/>
              </w:rPr>
              <w:t>преде</w:t>
            </w:r>
            <w:r w:rsidR="005F2B46">
              <w:rPr>
                <w:rFonts w:ascii="Times New Roman" w:hAnsi="Times New Roman"/>
                <w:sz w:val="28"/>
                <w:szCs w:val="28"/>
                <w:lang w:eastAsia="en-US"/>
              </w:rPr>
              <w:t>-</w:t>
            </w:r>
            <w:r w:rsidRPr="00FB5BFC">
              <w:rPr>
                <w:rFonts w:ascii="Times New Roman" w:hAnsi="Times New Roman"/>
                <w:sz w:val="28"/>
                <w:szCs w:val="28"/>
                <w:lang w:eastAsia="en-US"/>
              </w:rPr>
              <w:t>лами</w:t>
            </w:r>
            <w:proofErr w:type="spellEnd"/>
            <w:r w:rsidRPr="00FB5BFC">
              <w:rPr>
                <w:rFonts w:ascii="Times New Roman" w:hAnsi="Times New Roman"/>
                <w:sz w:val="28"/>
                <w:szCs w:val="28"/>
                <w:lang w:eastAsia="en-US"/>
              </w:rPr>
              <w:t xml:space="preserve"> которых запрещено </w:t>
            </w:r>
            <w:proofErr w:type="spellStart"/>
            <w:r w:rsidRPr="00FB5BFC">
              <w:rPr>
                <w:rFonts w:ascii="Times New Roman" w:hAnsi="Times New Roman"/>
                <w:sz w:val="28"/>
                <w:szCs w:val="28"/>
                <w:lang w:eastAsia="en-US"/>
              </w:rPr>
              <w:t>строительст</w:t>
            </w:r>
            <w:proofErr w:type="spellEnd"/>
            <w:r w:rsidR="005F2B46">
              <w:rPr>
                <w:rFonts w:ascii="Times New Roman" w:hAnsi="Times New Roman"/>
                <w:sz w:val="28"/>
                <w:szCs w:val="28"/>
                <w:lang w:eastAsia="en-US"/>
              </w:rPr>
              <w:t>-</w:t>
            </w:r>
            <w:r w:rsidRPr="00FB5BFC">
              <w:rPr>
                <w:rFonts w:ascii="Times New Roman" w:hAnsi="Times New Roman"/>
                <w:sz w:val="28"/>
                <w:szCs w:val="28"/>
                <w:lang w:eastAsia="en-US"/>
              </w:rPr>
              <w:t>во зданий, строений, сооружений, м</w:t>
            </w:r>
          </w:p>
        </w:tc>
        <w:tc>
          <w:tcPr>
            <w:tcW w:w="1684"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85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Максимальный процент застройки в границах земельного участка, </w:t>
            </w:r>
            <w:proofErr w:type="spellStart"/>
            <w:proofErr w:type="gramStart"/>
            <w:r w:rsidRPr="00FB5BFC">
              <w:rPr>
                <w:rFonts w:ascii="Times New Roman" w:hAnsi="Times New Roman"/>
                <w:sz w:val="28"/>
                <w:szCs w:val="28"/>
                <w:lang w:eastAsia="en-US"/>
              </w:rPr>
              <w:t>определяе</w:t>
            </w:r>
            <w:r w:rsidR="00F62DCC">
              <w:rPr>
                <w:rFonts w:ascii="Times New Roman" w:hAnsi="Times New Roman"/>
                <w:sz w:val="28"/>
                <w:szCs w:val="28"/>
                <w:lang w:eastAsia="en-US"/>
              </w:rPr>
              <w:t>-</w:t>
            </w:r>
            <w:r w:rsidRPr="00FB5BFC">
              <w:rPr>
                <w:rFonts w:ascii="Times New Roman" w:hAnsi="Times New Roman"/>
                <w:sz w:val="28"/>
                <w:szCs w:val="28"/>
                <w:lang w:eastAsia="en-US"/>
              </w:rPr>
              <w:t>мый</w:t>
            </w:r>
            <w:proofErr w:type="spellEnd"/>
            <w:proofErr w:type="gramEnd"/>
            <w:r w:rsidRPr="00FB5BFC">
              <w:rPr>
                <w:rFonts w:ascii="Times New Roman" w:hAnsi="Times New Roman"/>
                <w:sz w:val="28"/>
                <w:szCs w:val="28"/>
                <w:lang w:eastAsia="en-US"/>
              </w:rPr>
              <w:t xml:space="preserve"> как отношение суммарной площади земельного участка, которая может быть застроена, ко всей площади земельного участка, %</w:t>
            </w:r>
          </w:p>
        </w:tc>
      </w:tr>
      <w:tr w:rsidR="00FB5BFC" w:rsidRPr="00FB5BFC" w:rsidTr="005F2B46">
        <w:trPr>
          <w:trHeight w:val="301"/>
          <w:jc w:val="center"/>
        </w:trPr>
        <w:tc>
          <w:tcPr>
            <w:tcW w:w="5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59" w:type="dxa"/>
            <w:tcBorders>
              <w:top w:val="single" w:sz="4" w:space="0" w:color="auto"/>
              <w:left w:val="single" w:sz="4" w:space="0" w:color="auto"/>
              <w:bottom w:val="single" w:sz="4" w:space="0" w:color="auto"/>
              <w:right w:val="single" w:sz="4" w:space="0" w:color="auto"/>
            </w:tcBorders>
            <w:vAlign w:val="center"/>
            <w:hideMark/>
          </w:tcPr>
          <w:p w:rsidR="00F62DC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минималь</w:t>
            </w:r>
            <w:proofErr w:type="spellEnd"/>
            <w:r w:rsidR="00F62DC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ные</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F62DC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максималь</w:t>
            </w:r>
            <w:proofErr w:type="spellEnd"/>
            <w:r w:rsidR="00F62DC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proofErr w:type="spellStart"/>
            <w:r w:rsidRPr="00FB5BFC">
              <w:rPr>
                <w:rFonts w:ascii="Times New Roman" w:hAnsi="Times New Roman"/>
                <w:sz w:val="28"/>
                <w:szCs w:val="28"/>
                <w:lang w:eastAsia="en-US"/>
              </w:rPr>
              <w:t>ные</w:t>
            </w:r>
            <w:proofErr w:type="spellEnd"/>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5F2B46">
        <w:trPr>
          <w:trHeight w:val="301"/>
          <w:jc w:val="center"/>
        </w:trPr>
        <w:tc>
          <w:tcPr>
            <w:tcW w:w="15240" w:type="dxa"/>
            <w:gridSpan w:val="8"/>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5F2B46">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5F2B46">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5F2B46">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5F2B46">
        <w:trPr>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5F2B46">
        <w:trPr>
          <w:jc w:val="center"/>
        </w:trPr>
        <w:tc>
          <w:tcPr>
            <w:tcW w:w="15240" w:type="dxa"/>
            <w:gridSpan w:val="8"/>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5F2B46">
        <w:trPr>
          <w:trHeight w:val="285"/>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5F2B46">
        <w:trPr>
          <w:trHeight w:val="285"/>
          <w:jc w:val="center"/>
        </w:trPr>
        <w:tc>
          <w:tcPr>
            <w:tcW w:w="53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8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851" w:right="709" w:bottom="851" w:left="426" w:header="709" w:footer="709" w:gutter="0"/>
          <w:cols w:space="720"/>
        </w:sectPr>
      </w:pPr>
    </w:p>
    <w:p w:rsidR="00FB5BFC" w:rsidRPr="00FB5BFC" w:rsidRDefault="00FB5BFC" w:rsidP="00F62DCC">
      <w:pPr>
        <w:pStyle w:val="2"/>
      </w:pPr>
      <w:bookmarkStart w:id="175" w:name="_Toc533413435"/>
      <w:bookmarkStart w:id="176" w:name="_Toc533416551"/>
      <w:bookmarkStart w:id="177" w:name="_Toc90453358"/>
      <w:r w:rsidRPr="00FB5BFC">
        <w:lastRenderedPageBreak/>
        <w:t>Статья 12.12 Зона для размещения технологических автомобильных дорог (</w:t>
      </w:r>
      <w:proofErr w:type="gramStart"/>
      <w:r w:rsidRPr="00FB5BFC">
        <w:t>ПР</w:t>
      </w:r>
      <w:proofErr w:type="gramEnd"/>
      <w:r w:rsidRPr="00FB5BFC">
        <w:t xml:space="preserve"> (АТ)</w:t>
      </w:r>
      <w:bookmarkEnd w:id="175"/>
      <w:bookmarkEnd w:id="176"/>
      <w:bookmarkEnd w:id="177"/>
    </w:p>
    <w:p w:rsidR="00FB5BFC" w:rsidRPr="00FB5BFC" w:rsidRDefault="00FB5BFC" w:rsidP="00F62DCC">
      <w:pPr>
        <w:spacing w:after="0" w:line="240" w:lineRule="auto"/>
        <w:ind w:firstLine="567"/>
        <w:jc w:val="both"/>
        <w:rPr>
          <w:rFonts w:ascii="Times New Roman" w:hAnsi="Times New Roman"/>
          <w:sz w:val="28"/>
          <w:szCs w:val="28"/>
        </w:rPr>
      </w:pPr>
    </w:p>
    <w:p w:rsidR="00FB5BFC" w:rsidRPr="00FB5BFC" w:rsidRDefault="00FB5BFC" w:rsidP="00F62DC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F62DCC">
      <w:pPr>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96"/>
        <w:gridCol w:w="851"/>
        <w:gridCol w:w="6022"/>
      </w:tblGrid>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59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02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rPr>
          <w:tblHeade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59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602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59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602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roofErr w:type="gramEnd"/>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59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02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62DCC" w:rsidRDefault="00F62DCC" w:rsidP="00FB5BFC">
      <w:pPr>
        <w:spacing w:line="240" w:lineRule="auto"/>
        <w:ind w:firstLine="567"/>
        <w:jc w:val="center"/>
        <w:rPr>
          <w:rFonts w:ascii="Times New Roman" w:hAnsi="Times New Roman"/>
          <w:sz w:val="28"/>
          <w:szCs w:val="28"/>
        </w:rPr>
      </w:pPr>
    </w:p>
    <w:p w:rsidR="00F62DCC" w:rsidRDefault="00F62DCC" w:rsidP="00FB5BFC">
      <w:pPr>
        <w:spacing w:line="240" w:lineRule="auto"/>
        <w:ind w:firstLine="567"/>
        <w:jc w:val="center"/>
        <w:rPr>
          <w:rFonts w:ascii="Times New Roman" w:hAnsi="Times New Roman"/>
          <w:sz w:val="28"/>
          <w:szCs w:val="28"/>
        </w:rPr>
      </w:pPr>
    </w:p>
    <w:p w:rsidR="00F62DCC" w:rsidRDefault="00F62DCC" w:rsidP="00FB5BFC">
      <w:pPr>
        <w:spacing w:line="240" w:lineRule="auto"/>
        <w:ind w:firstLine="567"/>
        <w:jc w:val="center"/>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73"/>
        <w:gridCol w:w="802"/>
        <w:gridCol w:w="5668"/>
      </w:tblGrid>
      <w:tr w:rsidR="00FB5BFC" w:rsidRPr="00FB5BFC" w:rsidTr="00690B3B">
        <w:trPr>
          <w:trHeight w:val="401"/>
          <w:tblHeader/>
          <w:jc w:val="cent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5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5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66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57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0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566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jc w:val="cent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851" w:right="284" w:bottom="851" w:left="851" w:header="709" w:footer="709" w:gutter="0"/>
          <w:cols w:space="720"/>
        </w:sectPr>
      </w:pPr>
    </w:p>
    <w:p w:rsidR="00FB5BFC" w:rsidRPr="00FB5BFC" w:rsidRDefault="00FB5BFC" w:rsidP="00F62DC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62DCC">
      <w:pPr>
        <w:spacing w:after="0" w:line="240" w:lineRule="auto"/>
        <w:ind w:firstLine="567"/>
        <w:jc w:val="both"/>
        <w:rPr>
          <w:rFonts w:ascii="Times New Roman" w:hAnsi="Times New Roman"/>
          <w:sz w:val="28"/>
          <w:szCs w:val="28"/>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69"/>
        <w:gridCol w:w="817"/>
        <w:gridCol w:w="1659"/>
        <w:gridCol w:w="1701"/>
        <w:gridCol w:w="3120"/>
        <w:gridCol w:w="1775"/>
        <w:gridCol w:w="2945"/>
      </w:tblGrid>
      <w:tr w:rsidR="00FB5BFC" w:rsidRPr="00FB5BFC" w:rsidTr="00CB7BEC">
        <w:trPr>
          <w:trHeight w:val="1156"/>
          <w:jc w:val="center"/>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6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3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62DC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w:t>
            </w:r>
            <w:proofErr w:type="spellStart"/>
            <w:proofErr w:type="gramStart"/>
            <w:r w:rsidRPr="00FB5BFC">
              <w:rPr>
                <w:rFonts w:ascii="Times New Roman" w:hAnsi="Times New Roman"/>
                <w:sz w:val="28"/>
                <w:szCs w:val="28"/>
                <w:lang w:eastAsia="en-US"/>
              </w:rPr>
              <w:t>размеще</w:t>
            </w:r>
            <w:r w:rsidR="00F62DCC">
              <w:rPr>
                <w:rFonts w:ascii="Times New Roman" w:hAnsi="Times New Roman"/>
                <w:sz w:val="28"/>
                <w:szCs w:val="28"/>
                <w:lang w:eastAsia="en-US"/>
              </w:rPr>
              <w:t>-</w:t>
            </w:r>
            <w:r w:rsidRPr="00FB5BFC">
              <w:rPr>
                <w:rFonts w:ascii="Times New Roman" w:hAnsi="Times New Roman"/>
                <w:sz w:val="28"/>
                <w:szCs w:val="28"/>
                <w:lang w:eastAsia="en-US"/>
              </w:rPr>
              <w:t>ния</w:t>
            </w:r>
            <w:proofErr w:type="spellEnd"/>
            <w:proofErr w:type="gramEnd"/>
            <w:r w:rsidRPr="00FB5BFC">
              <w:rPr>
                <w:rFonts w:ascii="Times New Roman" w:hAnsi="Times New Roman"/>
                <w:sz w:val="28"/>
                <w:szCs w:val="28"/>
                <w:lang w:eastAsia="en-US"/>
              </w:rPr>
              <w:t xml:space="preserve"> зданий, строений, сооружений, за пределами которых запрещено строитель</w:t>
            </w:r>
            <w:r w:rsidR="00F62DCC">
              <w:rPr>
                <w:rFonts w:ascii="Times New Roman" w:hAnsi="Times New Roman"/>
                <w:sz w:val="28"/>
                <w:szCs w:val="28"/>
                <w:lang w:eastAsia="en-US"/>
              </w:rPr>
              <w:t>-</w:t>
            </w:r>
            <w:proofErr w:type="spellStart"/>
            <w:r w:rsidRPr="00FB5BFC">
              <w:rPr>
                <w:rFonts w:ascii="Times New Roman" w:hAnsi="Times New Roman"/>
                <w:sz w:val="28"/>
                <w:szCs w:val="28"/>
                <w:lang w:eastAsia="en-US"/>
              </w:rPr>
              <w:t>ство</w:t>
            </w:r>
            <w:proofErr w:type="spellEnd"/>
            <w:r w:rsidRPr="00FB5BFC">
              <w:rPr>
                <w:rFonts w:ascii="Times New Roman" w:hAnsi="Times New Roman"/>
                <w:sz w:val="28"/>
                <w:szCs w:val="28"/>
                <w:lang w:eastAsia="en-US"/>
              </w:rPr>
              <w:t xml:space="preserve"> зданий, строений, сооружений, м</w:t>
            </w:r>
          </w:p>
        </w:tc>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62DC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Предельное количество </w:t>
            </w:r>
            <w:r w:rsidR="00F62DCC">
              <w:rPr>
                <w:rFonts w:ascii="Times New Roman" w:hAnsi="Times New Roman"/>
                <w:sz w:val="28"/>
                <w:szCs w:val="28"/>
                <w:lang w:eastAsia="en-US"/>
              </w:rPr>
              <w:t>э</w:t>
            </w:r>
            <w:r w:rsidRPr="00FB5BFC">
              <w:rPr>
                <w:rFonts w:ascii="Times New Roman" w:hAnsi="Times New Roman"/>
                <w:sz w:val="28"/>
                <w:szCs w:val="28"/>
                <w:lang w:eastAsia="en-US"/>
              </w:rPr>
              <w:t>тажей или предельную высоту зданий, строений, сооружений</w:t>
            </w:r>
          </w:p>
        </w:tc>
        <w:tc>
          <w:tcPr>
            <w:tcW w:w="294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CB7BEC">
        <w:trPr>
          <w:trHeight w:val="301"/>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4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F62DCC">
        <w:trPr>
          <w:trHeight w:val="301"/>
          <w:jc w:val="center"/>
        </w:trPr>
        <w:tc>
          <w:tcPr>
            <w:tcW w:w="15420" w:type="dxa"/>
            <w:gridSpan w:val="8"/>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8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8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8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rPr>
          <w:jc w:val="center"/>
        </w:trPr>
        <w:tc>
          <w:tcPr>
            <w:tcW w:w="15420" w:type="dxa"/>
            <w:gridSpan w:val="8"/>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CB7BEC">
        <w:trPr>
          <w:trHeight w:val="28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851" w:right="851" w:bottom="284" w:left="851" w:header="709" w:footer="709" w:gutter="0"/>
          <w:cols w:space="720"/>
        </w:sectPr>
      </w:pPr>
    </w:p>
    <w:p w:rsidR="00FB5BFC" w:rsidRPr="00FB5BFC" w:rsidRDefault="00FB5BFC" w:rsidP="00F62DCC">
      <w:pPr>
        <w:pStyle w:val="2"/>
      </w:pPr>
      <w:bookmarkStart w:id="178" w:name="_Toc533413436"/>
      <w:bookmarkStart w:id="179" w:name="_Toc533416552"/>
      <w:bookmarkStart w:id="180" w:name="_Toc90453359"/>
      <w:r w:rsidRPr="00FB5BFC">
        <w:lastRenderedPageBreak/>
        <w:t>Статья 12.13 Зона для размещения железнодорожных подъездных путей (</w:t>
      </w:r>
      <w:proofErr w:type="gramStart"/>
      <w:r w:rsidRPr="00FB5BFC">
        <w:t>ПР</w:t>
      </w:r>
      <w:proofErr w:type="gramEnd"/>
      <w:r w:rsidRPr="00FB5BFC">
        <w:t xml:space="preserve"> (ЖТ)</w:t>
      </w:r>
      <w:bookmarkEnd w:id="178"/>
      <w:bookmarkEnd w:id="179"/>
      <w:bookmarkEnd w:id="180"/>
    </w:p>
    <w:p w:rsidR="00FB5BFC" w:rsidRPr="00FB5BFC" w:rsidRDefault="00FB5BFC" w:rsidP="00F62DCC">
      <w:pPr>
        <w:spacing w:after="0" w:line="240" w:lineRule="auto"/>
        <w:ind w:firstLine="567"/>
        <w:jc w:val="both"/>
        <w:rPr>
          <w:rFonts w:ascii="Times New Roman" w:hAnsi="Times New Roman"/>
          <w:sz w:val="28"/>
          <w:szCs w:val="28"/>
        </w:rPr>
      </w:pPr>
    </w:p>
    <w:p w:rsidR="00FB5BFC" w:rsidRPr="00FB5BFC" w:rsidRDefault="00FB5BFC" w:rsidP="00F62DC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F62DCC">
      <w:pPr>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84"/>
        <w:gridCol w:w="850"/>
        <w:gridCol w:w="6109"/>
      </w:tblGrid>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1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rPr>
          <w:tblHeade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610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610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roofErr w:type="gramEnd"/>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6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10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282"/>
        <w:gridCol w:w="811"/>
        <w:gridCol w:w="5669"/>
      </w:tblGrid>
      <w:tr w:rsidR="00FB5BFC" w:rsidRPr="00FB5BFC" w:rsidTr="00690B3B">
        <w:trPr>
          <w:trHeight w:val="401"/>
          <w:tblHeader/>
          <w:jc w:val="center"/>
        </w:trPr>
        <w:tc>
          <w:tcPr>
            <w:tcW w:w="8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28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6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rPr>
          <w:jc w:val="center"/>
        </w:trPr>
        <w:tc>
          <w:tcPr>
            <w:tcW w:w="8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28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6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rPr>
          <w:jc w:val="center"/>
        </w:trPr>
        <w:tc>
          <w:tcPr>
            <w:tcW w:w="8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28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1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566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jc w:val="cent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993" w:right="851" w:bottom="851" w:left="851" w:header="709" w:footer="709" w:gutter="0"/>
          <w:cols w:space="720"/>
        </w:sectPr>
      </w:pPr>
    </w:p>
    <w:p w:rsidR="00FB5BFC" w:rsidRPr="00FB5BFC" w:rsidRDefault="00FB5BFC" w:rsidP="00FB5BFC">
      <w:pPr>
        <w:spacing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B5BFC">
      <w:pPr>
        <w:spacing w:line="240" w:lineRule="auto"/>
        <w:ind w:firstLine="567"/>
        <w:jc w:val="both"/>
        <w:rPr>
          <w:rFonts w:ascii="Times New Roman" w:hAnsi="Times New Roman"/>
          <w:sz w:val="28"/>
          <w:szCs w:val="28"/>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68"/>
        <w:gridCol w:w="818"/>
        <w:gridCol w:w="1659"/>
        <w:gridCol w:w="1701"/>
        <w:gridCol w:w="3120"/>
        <w:gridCol w:w="1774"/>
        <w:gridCol w:w="2946"/>
      </w:tblGrid>
      <w:tr w:rsidR="00FB5BFC" w:rsidRPr="00FB5BFC" w:rsidTr="00CB7BEC">
        <w:trPr>
          <w:trHeight w:val="1156"/>
          <w:jc w:val="center"/>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6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3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74"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46"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CB7BEC">
        <w:trPr>
          <w:trHeight w:val="301"/>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6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46"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F62DCC">
        <w:trPr>
          <w:trHeight w:val="301"/>
          <w:jc w:val="center"/>
        </w:trPr>
        <w:tc>
          <w:tcPr>
            <w:tcW w:w="15420" w:type="dxa"/>
            <w:gridSpan w:val="8"/>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Производственная деятельность</w:t>
            </w:r>
          </w:p>
        </w:tc>
        <w:tc>
          <w:tcPr>
            <w:tcW w:w="8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6.0</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Недропользование</w:t>
            </w:r>
          </w:p>
        </w:tc>
        <w:tc>
          <w:tcPr>
            <w:tcW w:w="8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8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rPr>
          <w:jc w:val="center"/>
        </w:trPr>
        <w:tc>
          <w:tcPr>
            <w:tcW w:w="15420" w:type="dxa"/>
            <w:gridSpan w:val="8"/>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CB7BEC">
        <w:trPr>
          <w:trHeight w:val="285"/>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6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12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77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4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851" w:right="567" w:bottom="851" w:left="567" w:header="709" w:footer="709" w:gutter="0"/>
          <w:cols w:space="720"/>
        </w:sectPr>
      </w:pPr>
    </w:p>
    <w:p w:rsidR="00FB5BFC" w:rsidRPr="00FB5BFC" w:rsidRDefault="00FB5BFC" w:rsidP="00F62DCC">
      <w:pPr>
        <w:pStyle w:val="2"/>
      </w:pPr>
      <w:bookmarkStart w:id="181" w:name="_Toc533416553"/>
      <w:bookmarkStart w:id="182" w:name="_Toc90453360"/>
      <w:bookmarkEnd w:id="120"/>
      <w:bookmarkEnd w:id="121"/>
      <w:bookmarkEnd w:id="122"/>
      <w:r w:rsidRPr="00FB5BFC">
        <w:lastRenderedPageBreak/>
        <w:t>Статья 12.14 Зона для размещения производственно-коммунальных объектов I</w:t>
      </w:r>
      <w:r w:rsidRPr="00FB5BFC">
        <w:rPr>
          <w:lang w:val="en-US"/>
        </w:rPr>
        <w:t>V</w:t>
      </w:r>
      <w:r w:rsidRPr="00FB5BFC">
        <w:t xml:space="preserve"> класса вредности (</w:t>
      </w:r>
      <w:proofErr w:type="gramStart"/>
      <w:r w:rsidRPr="00FB5BFC">
        <w:t>ПР</w:t>
      </w:r>
      <w:proofErr w:type="gramEnd"/>
      <w:r w:rsidRPr="00FB5BFC">
        <w:t xml:space="preserve"> 4)</w:t>
      </w:r>
      <w:bookmarkEnd w:id="181"/>
      <w:bookmarkEnd w:id="182"/>
    </w:p>
    <w:p w:rsidR="00FB5BFC" w:rsidRPr="00FB5BFC" w:rsidRDefault="00FB5BFC" w:rsidP="00F62DCC">
      <w:pPr>
        <w:spacing w:after="0" w:line="240" w:lineRule="auto"/>
        <w:ind w:firstLine="567"/>
        <w:jc w:val="both"/>
        <w:rPr>
          <w:rFonts w:ascii="Times New Roman" w:hAnsi="Times New Roman"/>
          <w:sz w:val="28"/>
          <w:szCs w:val="28"/>
        </w:rPr>
      </w:pPr>
    </w:p>
    <w:p w:rsidR="00FB5BFC" w:rsidRPr="00FB5BFC" w:rsidRDefault="00FB5BFC" w:rsidP="00F62DC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F62DCC">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80"/>
        <w:gridCol w:w="804"/>
        <w:gridCol w:w="4784"/>
      </w:tblGrid>
      <w:tr w:rsidR="00FB5BFC" w:rsidRPr="00FB5BFC" w:rsidTr="00F62DCC">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478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Тяжелая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62DC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горно-обогатительной и горно-перерабатывающей, металлургической, </w:t>
            </w:r>
            <w:proofErr w:type="spellStart"/>
            <w:proofErr w:type="gramStart"/>
            <w:r w:rsidR="00F62DCC">
              <w:rPr>
                <w:rFonts w:ascii="Times New Roman" w:hAnsi="Times New Roman"/>
                <w:sz w:val="28"/>
                <w:szCs w:val="28"/>
                <w:lang w:eastAsia="en-US"/>
              </w:rPr>
              <w:t>м</w:t>
            </w:r>
            <w:r w:rsidRPr="00FB5BFC">
              <w:rPr>
                <w:rFonts w:ascii="Times New Roman" w:hAnsi="Times New Roman"/>
                <w:sz w:val="28"/>
                <w:szCs w:val="28"/>
                <w:lang w:eastAsia="en-US"/>
              </w:rPr>
              <w:t>ашиностроите</w:t>
            </w:r>
            <w:r w:rsidR="00F62DCC">
              <w:rPr>
                <w:rFonts w:ascii="Times New Roman" w:hAnsi="Times New Roman"/>
                <w:sz w:val="28"/>
                <w:szCs w:val="28"/>
                <w:lang w:eastAsia="en-US"/>
              </w:rPr>
              <w:t>-</w:t>
            </w:r>
            <w:r w:rsidRPr="00FB5BFC">
              <w:rPr>
                <w:rFonts w:ascii="Times New Roman" w:hAnsi="Times New Roman"/>
                <w:sz w:val="28"/>
                <w:szCs w:val="28"/>
                <w:lang w:eastAsia="en-US"/>
              </w:rPr>
              <w:t>льной</w:t>
            </w:r>
            <w:proofErr w:type="spellEnd"/>
            <w:proofErr w:type="gramEnd"/>
            <w:r w:rsidRPr="00FB5BFC">
              <w:rPr>
                <w:rFonts w:ascii="Times New Roman" w:hAnsi="Times New Roman"/>
                <w:sz w:val="28"/>
                <w:szCs w:val="28"/>
                <w:lang w:eastAsia="en-US"/>
              </w:rPr>
              <w:t xml:space="preserve">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Автомобилестроительная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Легкая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текстильной, </w:t>
            </w:r>
            <w:proofErr w:type="spellStart"/>
            <w:proofErr w:type="gramStart"/>
            <w:r w:rsidRPr="00FB5BFC">
              <w:rPr>
                <w:rFonts w:ascii="Times New Roman" w:hAnsi="Times New Roman"/>
                <w:sz w:val="28"/>
                <w:szCs w:val="28"/>
                <w:lang w:eastAsia="en-US"/>
              </w:rPr>
              <w:t>фарфоро</w:t>
            </w:r>
            <w:proofErr w:type="spellEnd"/>
            <w:r w:rsidRPr="00FB5BFC">
              <w:rPr>
                <w:rFonts w:ascii="Times New Roman" w:hAnsi="Times New Roman"/>
                <w:sz w:val="28"/>
                <w:szCs w:val="28"/>
                <w:lang w:eastAsia="en-US"/>
              </w:rPr>
              <w:t>-фаянсовой</w:t>
            </w:r>
            <w:proofErr w:type="gramEnd"/>
            <w:r w:rsidRPr="00FB5BFC">
              <w:rPr>
                <w:rFonts w:ascii="Times New Roman" w:hAnsi="Times New Roman"/>
                <w:sz w:val="28"/>
                <w:szCs w:val="28"/>
                <w:lang w:eastAsia="en-US"/>
              </w:rPr>
              <w:t>, электронной промышленности</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Фармацевтическая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Пищевая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6.4</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Нефтехимическая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6.5</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Строительная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6.6</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производства: строительных материало</w:t>
            </w:r>
            <w:proofErr w:type="gramStart"/>
            <w:r w:rsidRPr="00FB5BFC">
              <w:rPr>
                <w:rFonts w:ascii="Times New Roman" w:hAnsi="Times New Roman"/>
                <w:sz w:val="28"/>
                <w:szCs w:val="28"/>
                <w:lang w:eastAsia="en-US"/>
              </w:rPr>
              <w:t>в(</w:t>
            </w:r>
            <w:proofErr w:type="gramEnd"/>
            <w:r w:rsidRPr="00FB5BFC">
              <w:rPr>
                <w:rFonts w:ascii="Times New Roman" w:hAnsi="Times New Roman"/>
                <w:sz w:val="28"/>
                <w:szCs w:val="28"/>
                <w:lang w:eastAsia="en-US"/>
              </w:rPr>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Целлюлозно-бумажная промышленность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w:t>
            </w:r>
            <w:r w:rsidRPr="00FB5BFC">
              <w:rPr>
                <w:rFonts w:ascii="Times New Roman" w:hAnsi="Times New Roman"/>
                <w:sz w:val="28"/>
                <w:szCs w:val="28"/>
                <w:lang w:eastAsia="en-US"/>
              </w:rPr>
              <w:lastRenderedPageBreak/>
              <w:t>записанных носителей информации</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9.</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FB5BFC">
              <w:rPr>
                <w:rFonts w:ascii="Times New Roman" w:hAnsi="Times New Roman"/>
                <w:sz w:val="28"/>
                <w:szCs w:val="28"/>
                <w:lang w:eastAsia="en-US"/>
              </w:rPr>
              <w:lastRenderedPageBreak/>
              <w:t>с кодами 3.0, 4.0, а также для стоянки и хранения транспортных средств общего пользования, в том числе в депо</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14.</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нефтепроводов, </w:t>
            </w:r>
            <w:proofErr w:type="gramStart"/>
            <w:r w:rsidRPr="00FB5BFC">
              <w:rPr>
                <w:rFonts w:ascii="Times New Roman" w:hAnsi="Times New Roman"/>
                <w:sz w:val="28"/>
                <w:szCs w:val="28"/>
                <w:lang w:eastAsia="en-US"/>
              </w:rPr>
              <w:t>водо</w:t>
            </w:r>
            <w:r w:rsidR="00F62DCC">
              <w:rPr>
                <w:rFonts w:ascii="Times New Roman" w:hAnsi="Times New Roman"/>
                <w:sz w:val="28"/>
                <w:szCs w:val="28"/>
                <w:lang w:eastAsia="en-US"/>
              </w:rPr>
              <w:t>-</w:t>
            </w:r>
            <w:r w:rsidRPr="00FB5BFC">
              <w:rPr>
                <w:rFonts w:ascii="Times New Roman" w:hAnsi="Times New Roman"/>
                <w:sz w:val="28"/>
                <w:szCs w:val="28"/>
                <w:lang w:eastAsia="en-US"/>
              </w:rPr>
              <w:t>проводов</w:t>
            </w:r>
            <w:proofErr w:type="gramEnd"/>
            <w:r w:rsidRPr="00FB5BFC">
              <w:rPr>
                <w:rFonts w:ascii="Times New Roman" w:hAnsi="Times New Roman"/>
                <w:sz w:val="28"/>
                <w:szCs w:val="28"/>
                <w:lang w:eastAsia="en-US"/>
              </w:rPr>
              <w:t>, газопроводов и иных трубопроводов, а также иных зданий и сооружений, необходимых для эксплуатации названных трубопроводов</w:t>
            </w:r>
          </w:p>
        </w:tc>
      </w:tr>
      <w:tr w:rsidR="00FB5BFC" w:rsidRPr="00FB5BFC" w:rsidTr="00F62DCC">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8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478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proofErr w:type="spellStart"/>
            <w:r w:rsidRPr="00FB5BFC">
              <w:rPr>
                <w:rFonts w:ascii="Times New Roman" w:hAnsi="Times New Roman"/>
                <w:sz w:val="28"/>
                <w:szCs w:val="28"/>
                <w:lang w:eastAsia="en-US"/>
              </w:rPr>
              <w:t>произ</w:t>
            </w:r>
            <w:r w:rsidR="00F62DCC">
              <w:rPr>
                <w:rFonts w:ascii="Times New Roman" w:hAnsi="Times New Roman"/>
                <w:sz w:val="28"/>
                <w:szCs w:val="28"/>
                <w:lang w:eastAsia="en-US"/>
              </w:rPr>
              <w:t>-</w:t>
            </w:r>
            <w:r w:rsidRPr="00FB5BFC">
              <w:rPr>
                <w:rFonts w:ascii="Times New Roman" w:hAnsi="Times New Roman"/>
                <w:sz w:val="28"/>
                <w:szCs w:val="28"/>
                <w:lang w:eastAsia="en-US"/>
              </w:rPr>
              <w:t>водственных</w:t>
            </w:r>
            <w:proofErr w:type="spellEnd"/>
            <w:r w:rsidRPr="00FB5BFC">
              <w:rPr>
                <w:rFonts w:ascii="Times New Roman" w:hAnsi="Times New Roman"/>
                <w:sz w:val="28"/>
                <w:szCs w:val="28"/>
                <w:lang w:eastAsia="en-US"/>
              </w:rPr>
              <w:t xml:space="preserve">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w:t>
            </w:r>
            <w:r w:rsidR="00F62DCC">
              <w:rPr>
                <w:rFonts w:ascii="Times New Roman" w:hAnsi="Times New Roman"/>
                <w:sz w:val="28"/>
                <w:szCs w:val="28"/>
                <w:lang w:eastAsia="en-US"/>
              </w:rPr>
              <w:t>-</w:t>
            </w:r>
            <w:r w:rsidRPr="00FB5BFC">
              <w:rPr>
                <w:rFonts w:ascii="Times New Roman" w:hAnsi="Times New Roman"/>
                <w:sz w:val="28"/>
                <w:szCs w:val="28"/>
                <w:lang w:eastAsia="en-US"/>
              </w:rPr>
              <w:t>перекачивающие станции, элеваторы и продовольственные склады, за исключением железнодорожных перевалочных складов</w:t>
            </w:r>
            <w:proofErr w:type="gramEnd"/>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34"/>
        <w:gridCol w:w="992"/>
        <w:gridCol w:w="4586"/>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458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45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458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jc w:val="cent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CB7BEC">
      <w:pPr>
        <w:spacing w:after="0"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bl>
      <w:tblPr>
        <w:tblpPr w:leftFromText="180" w:rightFromText="180" w:bottomFromText="200" w:vertAnchor="text" w:horzAnchor="page" w:tblpX="910" w:tblpY="821"/>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142"/>
        <w:gridCol w:w="709"/>
        <w:gridCol w:w="1559"/>
        <w:gridCol w:w="1418"/>
        <w:gridCol w:w="2978"/>
        <w:gridCol w:w="1699"/>
        <w:gridCol w:w="2979"/>
      </w:tblGrid>
      <w:tr w:rsidR="00FB5BFC" w:rsidRPr="00FB5BFC" w:rsidTr="00CB7BEC">
        <w:trPr>
          <w:trHeight w:val="1156"/>
          <w:tblHeader/>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after="0"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CB7BEC">
        <w:trPr>
          <w:trHeight w:val="301"/>
          <w:tblHead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максима</w:t>
            </w:r>
            <w:r w:rsidR="00F62DCC">
              <w:rPr>
                <w:rFonts w:ascii="Times New Roman" w:hAnsi="Times New Roman"/>
                <w:sz w:val="28"/>
                <w:szCs w:val="28"/>
                <w:lang w:eastAsia="en-US"/>
              </w:rPr>
              <w:t>-</w:t>
            </w:r>
            <w:proofErr w:type="spellStart"/>
            <w:r w:rsidRPr="00FB5BFC">
              <w:rPr>
                <w:rFonts w:ascii="Times New Roman" w:hAnsi="Times New Roman"/>
                <w:sz w:val="28"/>
                <w:szCs w:val="28"/>
                <w:lang w:eastAsia="en-US"/>
              </w:rPr>
              <w:t>льные</w:t>
            </w:r>
            <w:proofErr w:type="spellEnd"/>
            <w:proofErr w:type="gramEnd"/>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CB7BEC">
        <w:trPr>
          <w:trHeight w:val="301"/>
        </w:trPr>
        <w:tc>
          <w:tcPr>
            <w:tcW w:w="15420" w:type="dxa"/>
            <w:gridSpan w:val="9"/>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Тяжелая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Автомобилестроительная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6.4</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6.5</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6.6</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Целлюлозно-бумажная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14</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CB7BEC">
        <w:tc>
          <w:tcPr>
            <w:tcW w:w="15420" w:type="dxa"/>
            <w:gridSpan w:val="9"/>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CB7BE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29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69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297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134" w:right="1134" w:bottom="851" w:left="1134" w:header="709" w:footer="709" w:gutter="0"/>
          <w:cols w:space="720"/>
        </w:sectPr>
      </w:pPr>
    </w:p>
    <w:p w:rsidR="00FB5BFC" w:rsidRPr="00FB5BFC" w:rsidRDefault="00FB5BFC" w:rsidP="00CB7BEC">
      <w:pPr>
        <w:pStyle w:val="2"/>
      </w:pPr>
      <w:bookmarkStart w:id="183" w:name="_Toc499099094"/>
      <w:bookmarkStart w:id="184" w:name="_Toc533416555"/>
      <w:bookmarkStart w:id="185" w:name="_Toc90453361"/>
      <w:bookmarkStart w:id="186" w:name="_Toc470510729"/>
      <w:bookmarkEnd w:id="123"/>
      <w:r w:rsidRPr="00FB5BFC">
        <w:lastRenderedPageBreak/>
        <w:t>Статья 12.15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FB5BFC">
        <w:t>ПР</w:t>
      </w:r>
      <w:proofErr w:type="gramEnd"/>
      <w:r w:rsidRPr="00FB5BFC">
        <w:t xml:space="preserve"> 5)</w:t>
      </w:r>
      <w:bookmarkEnd w:id="183"/>
      <w:bookmarkEnd w:id="184"/>
      <w:bookmarkEnd w:id="185"/>
    </w:p>
    <w:p w:rsidR="00FB5BFC" w:rsidRPr="00FB5BFC" w:rsidRDefault="00FB5BFC" w:rsidP="00CB7BEC">
      <w:pPr>
        <w:spacing w:after="0" w:line="240" w:lineRule="auto"/>
        <w:ind w:firstLine="567"/>
        <w:jc w:val="both"/>
        <w:rPr>
          <w:rFonts w:ascii="Times New Roman" w:hAnsi="Times New Roman"/>
          <w:sz w:val="28"/>
          <w:szCs w:val="28"/>
        </w:rPr>
      </w:pPr>
    </w:p>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80"/>
        <w:gridCol w:w="776"/>
        <w:gridCol w:w="4812"/>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481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Тяжелая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Автомобилестроительная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Легкая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w:t>
            </w:r>
            <w:r w:rsidRPr="00FB5BFC">
              <w:rPr>
                <w:rFonts w:ascii="Times New Roman" w:hAnsi="Times New Roman"/>
                <w:sz w:val="28"/>
                <w:szCs w:val="28"/>
                <w:lang w:eastAsia="en-US"/>
              </w:rPr>
              <w:lastRenderedPageBreak/>
              <w:t xml:space="preserve">текстильной, </w:t>
            </w:r>
            <w:proofErr w:type="spellStart"/>
            <w:proofErr w:type="gramStart"/>
            <w:r w:rsidRPr="00FB5BFC">
              <w:rPr>
                <w:rFonts w:ascii="Times New Roman" w:hAnsi="Times New Roman"/>
                <w:sz w:val="28"/>
                <w:szCs w:val="28"/>
                <w:lang w:eastAsia="en-US"/>
              </w:rPr>
              <w:t>фарфоро</w:t>
            </w:r>
            <w:proofErr w:type="spellEnd"/>
            <w:r w:rsidRPr="00FB5BFC">
              <w:rPr>
                <w:rFonts w:ascii="Times New Roman" w:hAnsi="Times New Roman"/>
                <w:sz w:val="28"/>
                <w:szCs w:val="28"/>
                <w:lang w:eastAsia="en-US"/>
              </w:rPr>
              <w:t>-фаянсовой</w:t>
            </w:r>
            <w:proofErr w:type="gramEnd"/>
            <w:r w:rsidRPr="00FB5BFC">
              <w:rPr>
                <w:rFonts w:ascii="Times New Roman" w:hAnsi="Times New Roman"/>
                <w:sz w:val="28"/>
                <w:szCs w:val="28"/>
                <w:lang w:eastAsia="en-US"/>
              </w:rPr>
              <w:t>, электронной промышленности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Фармацевтическая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Пищевая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6.4</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Нефтехимическая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6.5</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Строительная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6.6</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Целлюлозно-бумажная промышленность</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w:t>
            </w:r>
            <w:r w:rsidRPr="00FB5BFC">
              <w:rPr>
                <w:rFonts w:ascii="Times New Roman" w:hAnsi="Times New Roman"/>
                <w:sz w:val="28"/>
                <w:szCs w:val="28"/>
                <w:lang w:eastAsia="en-US"/>
              </w:rPr>
              <w:lastRenderedPageBreak/>
              <w:t>картона и изделий из них, издательской и полиграфической деятельности, тиражирования записанных носителей информации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9.</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FB5BFC">
              <w:rPr>
                <w:rFonts w:ascii="Times New Roman" w:hAnsi="Times New Roman"/>
                <w:sz w:val="28"/>
                <w:szCs w:val="28"/>
                <w:lang w:eastAsia="en-US"/>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14.</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328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481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FB5BFC">
              <w:rPr>
                <w:rFonts w:ascii="Times New Roman" w:hAnsi="Times New Roman"/>
                <w:sz w:val="28"/>
                <w:szCs w:val="28"/>
                <w:lang w:eastAsia="en-US"/>
              </w:rPr>
              <w:lastRenderedPageBreak/>
              <w:t>складов</w:t>
            </w:r>
            <w:proofErr w:type="gramEnd"/>
          </w:p>
        </w:tc>
      </w:tr>
    </w:tbl>
    <w:p w:rsidR="00FB5BFC" w:rsidRPr="00FB5BFC" w:rsidRDefault="00FB5BFC" w:rsidP="00FB5BFC">
      <w:pPr>
        <w:spacing w:line="240" w:lineRule="auto"/>
        <w:ind w:firstLine="567"/>
        <w:jc w:val="center"/>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34"/>
        <w:gridCol w:w="850"/>
        <w:gridCol w:w="4728"/>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47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4.4</w:t>
            </w:r>
          </w:p>
        </w:tc>
        <w:tc>
          <w:tcPr>
            <w:tcW w:w="472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32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472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jc w:val="center"/>
        </w:trPr>
        <w:tc>
          <w:tcPr>
            <w:tcW w:w="567" w:type="dxa"/>
            <w:tcBorders>
              <w:top w:val="single" w:sz="4" w:space="0" w:color="auto"/>
              <w:left w:val="single" w:sz="4" w:space="0" w:color="auto"/>
              <w:bottom w:val="single" w:sz="4" w:space="0" w:color="auto"/>
              <w:right w:val="single" w:sz="4" w:space="0" w:color="auto"/>
            </w:tcBorders>
            <w:hideMark/>
          </w:tcPr>
          <w:p w:rsidR="00F62DCC" w:rsidRDefault="00F62DCC" w:rsidP="00F62DCC">
            <w:pPr>
              <w:spacing w:line="240" w:lineRule="auto"/>
              <w:rPr>
                <w:rFonts w:ascii="Times New Roman" w:hAnsi="Times New Roman"/>
                <w:sz w:val="28"/>
                <w:szCs w:val="28"/>
                <w:lang w:eastAsia="en-US"/>
              </w:rPr>
            </w:pPr>
            <w:r>
              <w:rPr>
                <w:rFonts w:ascii="Times New Roman" w:hAnsi="Times New Roman"/>
                <w:sz w:val="28"/>
                <w:szCs w:val="28"/>
                <w:lang w:eastAsia="en-US"/>
              </w:rPr>
              <w:t>№</w:t>
            </w:r>
          </w:p>
          <w:p w:rsidR="00FB5BFC" w:rsidRPr="00FB5BFC" w:rsidRDefault="00FB5BFC" w:rsidP="00F62DCC">
            <w:pPr>
              <w:spacing w:line="240" w:lineRule="auto"/>
              <w:rPr>
                <w:rFonts w:ascii="Times New Roman" w:hAnsi="Times New Roman"/>
                <w:sz w:val="28"/>
                <w:szCs w:val="28"/>
                <w:lang w:eastAsia="en-US"/>
              </w:rPr>
            </w:pP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62DCC" w:rsidP="00FB5BFC">
            <w:pPr>
              <w:spacing w:line="240" w:lineRule="auto"/>
              <w:ind w:firstLine="567"/>
              <w:jc w:val="both"/>
              <w:rPr>
                <w:rFonts w:ascii="Times New Roman" w:hAnsi="Times New Roman"/>
                <w:sz w:val="28"/>
                <w:szCs w:val="28"/>
                <w:lang w:eastAsia="en-US"/>
              </w:rPr>
            </w:pPr>
            <w:r>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ind w:firstLine="567"/>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CB7BEC">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CB7BEC">
      <w:pPr>
        <w:spacing w:after="0" w:line="240" w:lineRule="auto"/>
        <w:ind w:firstLine="567"/>
        <w:jc w:val="both"/>
        <w:rPr>
          <w:rFonts w:ascii="Times New Roman" w:hAnsi="Times New Roman"/>
          <w:sz w:val="28"/>
          <w:szCs w:val="28"/>
        </w:rPr>
      </w:pPr>
    </w:p>
    <w:tbl>
      <w:tblPr>
        <w:tblpPr w:leftFromText="180" w:rightFromText="180" w:bottomFromText="200" w:vertAnchor="text" w:horzAnchor="margin" w:tblpY="119"/>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2"/>
        <w:gridCol w:w="709"/>
        <w:gridCol w:w="1559"/>
        <w:gridCol w:w="1701"/>
        <w:gridCol w:w="3262"/>
        <w:gridCol w:w="1417"/>
        <w:gridCol w:w="282"/>
        <w:gridCol w:w="2979"/>
      </w:tblGrid>
      <w:tr w:rsidR="00FB5BFC" w:rsidRPr="00FB5BFC" w:rsidTr="00CB7BEC">
        <w:trPr>
          <w:trHeight w:val="1156"/>
          <w:tblHeader/>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2"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CB7BEC">
        <w:trPr>
          <w:trHeight w:val="301"/>
          <w:tblHead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F62DCC">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2"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9"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F62DCC">
        <w:trPr>
          <w:trHeight w:val="301"/>
        </w:trPr>
        <w:tc>
          <w:tcPr>
            <w:tcW w:w="15420"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Тяжелая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Автомобилестроительная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6.2.1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Легкая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Фармацевтическая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6.3.1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Пищевая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6.4</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Нефтехимическая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6.5</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Строительная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6.6</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Целлюлозно-бумажная промышленность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6.11</w:t>
            </w:r>
          </w:p>
        </w:tc>
        <w:tc>
          <w:tcPr>
            <w:tcW w:w="1559"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научной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Деловое управление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16</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F62DCC">
        <w:tc>
          <w:tcPr>
            <w:tcW w:w="15420"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Условно разрешенные виды использования</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Магазины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F62DCC">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134" w:right="1134" w:bottom="851" w:left="1134" w:header="709" w:footer="709" w:gutter="0"/>
          <w:cols w:space="720"/>
        </w:sectPr>
      </w:pPr>
    </w:p>
    <w:p w:rsidR="00FB5BFC" w:rsidRPr="00FB5BFC" w:rsidRDefault="00FB5BFC" w:rsidP="00CB7BEC">
      <w:pPr>
        <w:pStyle w:val="2"/>
      </w:pPr>
      <w:bookmarkStart w:id="187" w:name="_Toc533416556"/>
      <w:bookmarkStart w:id="188" w:name="_Toc90453362"/>
      <w:r w:rsidRPr="00FB5BFC">
        <w:lastRenderedPageBreak/>
        <w:t>Статья 12.</w:t>
      </w:r>
      <w:bookmarkEnd w:id="186"/>
      <w:r w:rsidRPr="00FB5BFC">
        <w:t>16 Зона для размещения объектов инженерной инфраструктуры (</w:t>
      </w:r>
      <w:proofErr w:type="gramStart"/>
      <w:r w:rsidRPr="00FB5BFC">
        <w:t>ИЗ</w:t>
      </w:r>
      <w:proofErr w:type="gramEnd"/>
      <w:r w:rsidRPr="00FB5BFC">
        <w:t>)</w:t>
      </w:r>
      <w:bookmarkEnd w:id="187"/>
      <w:bookmarkEnd w:id="188"/>
    </w:p>
    <w:p w:rsidR="00FB5BFC" w:rsidRPr="00FB5BFC" w:rsidRDefault="00FB5BFC" w:rsidP="00CB7BEC">
      <w:pPr>
        <w:spacing w:after="0" w:line="240" w:lineRule="auto"/>
        <w:ind w:firstLine="567"/>
        <w:jc w:val="both"/>
        <w:rPr>
          <w:rFonts w:ascii="Times New Roman" w:hAnsi="Times New Roman"/>
          <w:sz w:val="28"/>
          <w:szCs w:val="28"/>
        </w:rPr>
      </w:pPr>
    </w:p>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661"/>
        <w:gridCol w:w="1013"/>
        <w:gridCol w:w="5755"/>
      </w:tblGrid>
      <w:tr w:rsidR="00FB5BFC" w:rsidRPr="00FB5BFC" w:rsidTr="00690B3B">
        <w:tc>
          <w:tcPr>
            <w:tcW w:w="6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101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7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101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575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B5BFC">
              <w:rPr>
                <w:rFonts w:ascii="Times New Roman" w:hAnsi="Times New Roman"/>
                <w:sz w:val="28"/>
                <w:szCs w:val="28"/>
                <w:lang w:eastAsia="en-US"/>
              </w:rPr>
              <w:t>золоотвалов</w:t>
            </w:r>
            <w:proofErr w:type="spellEnd"/>
            <w:r w:rsidRPr="00FB5BFC">
              <w:rPr>
                <w:rFonts w:ascii="Times New Roman" w:hAnsi="Times New Roman"/>
                <w:sz w:val="28"/>
                <w:szCs w:val="28"/>
                <w:lang w:eastAsia="en-US"/>
              </w:rPr>
              <w:t>, гидротехнических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6" w:anchor="Par182" w:tooltip="Ссылка на текущий документ" w:history="1">
              <w:r w:rsidRPr="00CB7BEC">
                <w:rPr>
                  <w:rStyle w:val="a7"/>
                  <w:rFonts w:ascii="Times New Roman" w:hAnsi="Times New Roman"/>
                  <w:color w:val="auto"/>
                  <w:sz w:val="28"/>
                  <w:szCs w:val="28"/>
                  <w:u w:val="none"/>
                  <w:lang w:eastAsia="en-US"/>
                </w:rPr>
                <w:t>кодом 3.1</w:t>
              </w:r>
            </w:hyperlink>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101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75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6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101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75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6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101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575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8"/>
        <w:gridCol w:w="992"/>
        <w:gridCol w:w="5776"/>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992"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B5BFC" w:rsidRPr="00FB5BFC" w:rsidRDefault="00FB5BFC" w:rsidP="00FB5BFC">
      <w:pPr>
        <w:spacing w:line="240" w:lineRule="auto"/>
        <w:ind w:firstLine="567"/>
        <w:jc w:val="both"/>
        <w:rPr>
          <w:rFonts w:ascii="Times New Roman" w:eastAsia="Calibri" w:hAnsi="Times New Roman"/>
          <w:sz w:val="28"/>
          <w:szCs w:val="28"/>
        </w:rPr>
      </w:pPr>
    </w:p>
    <w:p w:rsidR="00FB5BFC" w:rsidRPr="00FB5BFC" w:rsidRDefault="00FB5BFC" w:rsidP="00FB5BFC">
      <w:pPr>
        <w:spacing w:line="240" w:lineRule="auto"/>
        <w:ind w:firstLine="567"/>
        <w:jc w:val="center"/>
        <w:rPr>
          <w:rFonts w:ascii="Times New Roman" w:eastAsia="Calibri" w:hAnsi="Times New Roman"/>
          <w:sz w:val="28"/>
          <w:szCs w:val="28"/>
        </w:rPr>
      </w:pPr>
      <w:r w:rsidRPr="00FB5BFC">
        <w:rPr>
          <w:rFonts w:ascii="Times New Roman" w:eastAsia="Calibri"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8462"/>
      </w:tblGrid>
      <w:tr w:rsidR="00FB5BFC" w:rsidRPr="00FB5BFC" w:rsidTr="00690B3B">
        <w:trPr>
          <w:tblHeader/>
          <w:jc w:val="center"/>
        </w:trPr>
        <w:tc>
          <w:tcPr>
            <w:tcW w:w="113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r w:rsidR="00FB5BFC" w:rsidRPr="00FB5BFC" w:rsidTr="00690B3B">
        <w:trPr>
          <w:jc w:val="center"/>
        </w:trPr>
        <w:tc>
          <w:tcPr>
            <w:tcW w:w="113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Для размещения железных и автомобильных технологических дорог необщего пользования </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22601D">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22601D">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841"/>
        <w:gridCol w:w="128"/>
        <w:gridCol w:w="709"/>
        <w:gridCol w:w="1564"/>
        <w:gridCol w:w="1704"/>
        <w:gridCol w:w="3261"/>
        <w:gridCol w:w="8"/>
        <w:gridCol w:w="1417"/>
        <w:gridCol w:w="281"/>
        <w:gridCol w:w="2979"/>
      </w:tblGrid>
      <w:tr w:rsidR="00FB5BFC" w:rsidRPr="00FB5BFC" w:rsidTr="0022601D">
        <w:trPr>
          <w:trHeight w:val="1156"/>
        </w:trPr>
        <w:tc>
          <w:tcPr>
            <w:tcW w:w="528"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4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8"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CB7BEC">
            <w:pPr>
              <w:spacing w:line="240" w:lineRule="auto"/>
              <w:jc w:val="center"/>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22601D">
        <w:trPr>
          <w:trHeight w:val="301"/>
        </w:trPr>
        <w:tc>
          <w:tcPr>
            <w:tcW w:w="52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37"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6" w:type="dxa"/>
            <w:gridSpan w:val="3"/>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22601D">
        <w:trPr>
          <w:trHeight w:val="301"/>
        </w:trPr>
        <w:tc>
          <w:tcPr>
            <w:tcW w:w="15420" w:type="dxa"/>
            <w:gridSpan w:val="11"/>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22601D">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15420" w:type="dxa"/>
            <w:gridSpan w:val="11"/>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22601D">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Общественное питание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4.6</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22601D">
        <w:trPr>
          <w:trHeight w:val="413"/>
        </w:trPr>
        <w:tc>
          <w:tcPr>
            <w:tcW w:w="52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851" w:right="1134" w:bottom="851" w:left="1134" w:header="709" w:footer="709" w:gutter="0"/>
          <w:cols w:space="720"/>
        </w:sectPr>
      </w:pPr>
    </w:p>
    <w:p w:rsidR="00FB5BFC" w:rsidRPr="00FB5BFC" w:rsidRDefault="00FB5BFC" w:rsidP="00CB7BEC">
      <w:pPr>
        <w:pStyle w:val="2"/>
      </w:pPr>
      <w:bookmarkStart w:id="189" w:name="_Toc483314332"/>
      <w:bookmarkStart w:id="190" w:name="_Toc533416557"/>
      <w:bookmarkStart w:id="191" w:name="_Toc90453363"/>
      <w:bookmarkStart w:id="192" w:name="_Toc483312849"/>
      <w:bookmarkStart w:id="193" w:name="_Toc483314334"/>
      <w:r w:rsidRPr="00FB5BFC">
        <w:lastRenderedPageBreak/>
        <w:t>Статья 12.17 Зона транспортной инфраструктуры (за исключением индивидуального транспорта) (Т)</w:t>
      </w:r>
      <w:bookmarkEnd w:id="189"/>
      <w:bookmarkEnd w:id="190"/>
      <w:bookmarkEnd w:id="191"/>
    </w:p>
    <w:p w:rsidR="00FB5BFC" w:rsidRPr="00FB5BFC" w:rsidRDefault="00FB5BFC" w:rsidP="00CB7BEC">
      <w:pPr>
        <w:spacing w:after="0" w:line="240" w:lineRule="auto"/>
        <w:ind w:firstLine="567"/>
        <w:jc w:val="both"/>
        <w:rPr>
          <w:rFonts w:ascii="Times New Roman" w:hAnsi="Times New Roman"/>
          <w:sz w:val="28"/>
          <w:szCs w:val="28"/>
        </w:rPr>
      </w:pPr>
    </w:p>
    <w:p w:rsidR="00FB5BFC" w:rsidRPr="00FB5BFC" w:rsidRDefault="00FB5BFC" w:rsidP="00CB7BEC">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CB7BEC">
      <w:pPr>
        <w:spacing w:after="0" w:line="240" w:lineRule="auto"/>
        <w:ind w:firstLine="567"/>
        <w:jc w:val="both"/>
        <w:rPr>
          <w:rFonts w:ascii="Times New Roman" w:hAnsi="Times New Roman"/>
          <w:sz w:val="28"/>
          <w:szCs w:val="28"/>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8"/>
        <w:gridCol w:w="851"/>
        <w:gridCol w:w="5776"/>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дорожного сервиса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4.9.1</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FB5BFC">
              <w:rPr>
                <w:rFonts w:ascii="Times New Roman" w:hAnsi="Times New Roman"/>
                <w:sz w:val="28"/>
                <w:szCs w:val="28"/>
                <w:lang w:eastAsia="en-US"/>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6.</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8"/>
        <w:gridCol w:w="851"/>
        <w:gridCol w:w="5776"/>
      </w:tblGrid>
      <w:tr w:rsidR="00FB5BFC" w:rsidRPr="00FB5BFC" w:rsidTr="00690B3B">
        <w:trPr>
          <w:tblHeader/>
        </w:trPr>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7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B5BFC">
              <w:rPr>
                <w:rFonts w:ascii="Times New Roman" w:hAnsi="Times New Roman"/>
                <w:sz w:val="28"/>
                <w:szCs w:val="28"/>
                <w:lang w:eastAsia="en-US"/>
              </w:rPr>
              <w:t>золоотвалов</w:t>
            </w:r>
            <w:proofErr w:type="spellEnd"/>
            <w:r w:rsidRPr="00FB5BFC">
              <w:rPr>
                <w:rFonts w:ascii="Times New Roman" w:hAnsi="Times New Roman"/>
                <w:sz w:val="28"/>
                <w:szCs w:val="28"/>
                <w:lang w:eastAsia="en-US"/>
              </w:rPr>
              <w:t>, гидротехнических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w:t>
            </w:r>
            <w:r w:rsidRPr="0022601D">
              <w:rPr>
                <w:rFonts w:ascii="Times New Roman" w:hAnsi="Times New Roman"/>
                <w:sz w:val="28"/>
                <w:szCs w:val="28"/>
                <w:lang w:eastAsia="en-US"/>
              </w:rPr>
              <w:t xml:space="preserve">с </w:t>
            </w:r>
            <w:hyperlink r:id="rId57" w:anchor="Par182" w:tooltip="Ссылка на текущий документ" w:history="1">
              <w:r w:rsidRPr="0022601D">
                <w:rPr>
                  <w:rStyle w:val="a7"/>
                  <w:rFonts w:ascii="Times New Roman" w:hAnsi="Times New Roman"/>
                  <w:color w:val="auto"/>
                  <w:sz w:val="28"/>
                  <w:szCs w:val="28"/>
                  <w:u w:val="none"/>
                  <w:lang w:eastAsia="en-US"/>
                </w:rPr>
                <w:t>кодом 3.1</w:t>
              </w:r>
            </w:hyperlink>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FB5BFC">
              <w:rPr>
                <w:rFonts w:ascii="Times New Roman" w:hAnsi="Times New Roman"/>
                <w:sz w:val="28"/>
                <w:szCs w:val="28"/>
                <w:lang w:eastAsia="en-US"/>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3.</w:t>
            </w:r>
          </w:p>
        </w:tc>
        <w:tc>
          <w:tcPr>
            <w:tcW w:w="266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57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8255"/>
      </w:tblGrid>
      <w:tr w:rsidR="00FB5BFC" w:rsidRPr="00FB5BFC" w:rsidTr="00690B3B">
        <w:trPr>
          <w:trHeight w:val="567"/>
          <w:tblHeader/>
        </w:trPr>
        <w:tc>
          <w:tcPr>
            <w:tcW w:w="16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2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279"/>
        </w:trPr>
        <w:tc>
          <w:tcPr>
            <w:tcW w:w="166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2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FB5BFC">
      <w:pPr>
        <w:spacing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FB5BFC">
      <w:pPr>
        <w:spacing w:line="240" w:lineRule="auto"/>
        <w:ind w:firstLine="567"/>
        <w:jc w:val="both"/>
        <w:rPr>
          <w:rFonts w:ascii="Times New Roman" w:hAnsi="Times New Roman"/>
          <w:sz w:val="28"/>
          <w:szCs w:val="28"/>
        </w:rPr>
      </w:pPr>
    </w:p>
    <w:tbl>
      <w:tblPr>
        <w:tblW w:w="154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840"/>
        <w:gridCol w:w="130"/>
        <w:gridCol w:w="709"/>
        <w:gridCol w:w="1564"/>
        <w:gridCol w:w="1691"/>
        <w:gridCol w:w="11"/>
        <w:gridCol w:w="3260"/>
        <w:gridCol w:w="8"/>
        <w:gridCol w:w="1417"/>
        <w:gridCol w:w="282"/>
        <w:gridCol w:w="2978"/>
      </w:tblGrid>
      <w:tr w:rsidR="00FB5BFC" w:rsidRPr="00FB5BFC" w:rsidTr="0022601D">
        <w:trPr>
          <w:trHeight w:val="1156"/>
        </w:trPr>
        <w:tc>
          <w:tcPr>
            <w:tcW w:w="530"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4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66"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22601D">
        <w:trPr>
          <w:trHeight w:val="301"/>
        </w:trPr>
        <w:tc>
          <w:tcPr>
            <w:tcW w:w="53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39"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7" w:type="dxa"/>
            <w:gridSpan w:val="3"/>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22601D">
        <w:trPr>
          <w:trHeight w:val="301"/>
        </w:trPr>
        <w:tc>
          <w:tcPr>
            <w:tcW w:w="15420" w:type="dxa"/>
            <w:gridSpan w:val="1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Служебные гаражи</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Объекты дорожного сервиса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4.9.1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rPr>
          <w:trHeight w:val="288"/>
        </w:trPr>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rPr>
          <w:trHeight w:val="301"/>
        </w:trPr>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7.5</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11211" w:type="dxa"/>
            <w:gridSpan w:val="8"/>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Градостроительный регламент в соответствии со ст. 36 ч.4 Градостроительного кодекса РФ не распространяется </w:t>
            </w:r>
          </w:p>
        </w:tc>
      </w:tr>
      <w:tr w:rsidR="00FB5BFC" w:rsidRPr="00FB5BFC" w:rsidTr="0022601D">
        <w:tc>
          <w:tcPr>
            <w:tcW w:w="15420" w:type="dxa"/>
            <w:gridSpan w:val="1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69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79"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69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79"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2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134" w:right="1134" w:bottom="851" w:left="1134" w:header="709" w:footer="709" w:gutter="0"/>
          <w:cols w:space="720"/>
        </w:sectPr>
      </w:pPr>
    </w:p>
    <w:p w:rsidR="00FB5BFC" w:rsidRPr="00FB5BFC" w:rsidRDefault="00FB5BFC" w:rsidP="0022601D">
      <w:pPr>
        <w:pStyle w:val="2"/>
      </w:pPr>
      <w:bookmarkStart w:id="194" w:name="_Toc533416559"/>
      <w:bookmarkStart w:id="195" w:name="_Toc90453364"/>
      <w:r w:rsidRPr="00FB5BFC">
        <w:lastRenderedPageBreak/>
        <w:t>Статья 12.18 Зона для размещения объектов железнодорожного транспорта (ЖТ)</w:t>
      </w:r>
      <w:bookmarkEnd w:id="192"/>
      <w:bookmarkEnd w:id="194"/>
      <w:bookmarkEnd w:id="195"/>
    </w:p>
    <w:p w:rsidR="00FB5BFC" w:rsidRPr="0022601D" w:rsidRDefault="00FB5BFC" w:rsidP="0022601D">
      <w:pPr>
        <w:spacing w:after="0" w:line="240" w:lineRule="auto"/>
        <w:ind w:firstLine="567"/>
        <w:jc w:val="both"/>
        <w:rPr>
          <w:rFonts w:ascii="Times New Roman" w:hAnsi="Times New Roman"/>
          <w:sz w:val="10"/>
          <w:szCs w:val="10"/>
        </w:rPr>
      </w:pPr>
    </w:p>
    <w:p w:rsidR="00FB5BFC" w:rsidRPr="00FB5BFC" w:rsidRDefault="00FB5BFC" w:rsidP="0022601D">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22601D">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08"/>
        <w:gridCol w:w="851"/>
        <w:gridCol w:w="5178"/>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1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rsidR="00FB5BFC" w:rsidRPr="00FB5BFC" w:rsidRDefault="00FB5BFC" w:rsidP="0022601D">
      <w:pPr>
        <w:spacing w:after="0" w:line="240" w:lineRule="auto"/>
        <w:ind w:firstLine="567"/>
        <w:jc w:val="center"/>
        <w:rPr>
          <w:rFonts w:ascii="Times New Roman" w:hAnsi="Times New Roman"/>
          <w:sz w:val="28"/>
          <w:szCs w:val="28"/>
        </w:rPr>
      </w:pPr>
      <w:r w:rsidRPr="00FB5BFC">
        <w:rPr>
          <w:rFonts w:ascii="Times New Roman" w:hAnsi="Times New Roman"/>
          <w:sz w:val="28"/>
          <w:szCs w:val="28"/>
        </w:rPr>
        <w:lastRenderedPageBreak/>
        <w:t>Условно разрешенные виды использования:</w:t>
      </w:r>
    </w:p>
    <w:p w:rsidR="00FB5BFC" w:rsidRPr="00FB5BFC" w:rsidRDefault="00FB5BFC" w:rsidP="0022601D">
      <w:pPr>
        <w:spacing w:after="0"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08"/>
        <w:gridCol w:w="851"/>
        <w:gridCol w:w="5178"/>
      </w:tblGrid>
      <w:tr w:rsidR="00FB5BFC" w:rsidRPr="00FB5BFC" w:rsidTr="00690B3B">
        <w:tc>
          <w:tcPr>
            <w:tcW w:w="594"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17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B5BFC">
              <w:rPr>
                <w:rFonts w:ascii="Times New Roman" w:hAnsi="Times New Roman"/>
                <w:sz w:val="28"/>
                <w:szCs w:val="28"/>
                <w:lang w:eastAsia="en-US"/>
              </w:rPr>
              <w:t>золоотвалов</w:t>
            </w:r>
            <w:proofErr w:type="spellEnd"/>
            <w:r w:rsidRPr="00FB5BFC">
              <w:rPr>
                <w:rFonts w:ascii="Times New Roman" w:hAnsi="Times New Roman"/>
                <w:sz w:val="28"/>
                <w:szCs w:val="28"/>
                <w:lang w:eastAsia="en-US"/>
              </w:rPr>
              <w:t>, гидротехнических сооружений);</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8" w:anchor="Par182" w:tooltip="Ссылка на текущий документ" w:history="1">
              <w:r w:rsidRPr="0022601D">
                <w:rPr>
                  <w:rStyle w:val="a7"/>
                  <w:rFonts w:ascii="Times New Roman" w:hAnsi="Times New Roman"/>
                  <w:color w:val="auto"/>
                  <w:sz w:val="28"/>
                  <w:szCs w:val="28"/>
                  <w:u w:val="none"/>
                  <w:lang w:eastAsia="en-US"/>
                </w:rPr>
                <w:t>кодом 3.1</w:t>
              </w:r>
            </w:hyperlink>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B5BFC" w:rsidRPr="00FB5BFC" w:rsidTr="00690B3B">
        <w:tc>
          <w:tcPr>
            <w:tcW w:w="59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5178"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гостиниц</w:t>
            </w:r>
          </w:p>
        </w:tc>
      </w:tr>
    </w:tbl>
    <w:p w:rsidR="00FB5BFC" w:rsidRPr="00FB5BFC" w:rsidRDefault="00FB5BFC" w:rsidP="00FB5BFC">
      <w:pPr>
        <w:spacing w:line="240" w:lineRule="auto"/>
        <w:ind w:firstLine="567"/>
        <w:jc w:val="center"/>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Вспомогательные виды разрешенного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7860"/>
      </w:tblGrid>
      <w:tr w:rsidR="00FB5BFC" w:rsidRPr="00FB5BFC" w:rsidTr="00690B3B">
        <w:trPr>
          <w:trHeight w:val="567"/>
          <w:tblHeader/>
        </w:trPr>
        <w:tc>
          <w:tcPr>
            <w:tcW w:w="124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78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trHeight w:val="279"/>
        </w:trPr>
        <w:tc>
          <w:tcPr>
            <w:tcW w:w="124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7860"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Благоустройство и озеленение</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22601D">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22601D">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42"/>
        <w:gridCol w:w="709"/>
        <w:gridCol w:w="1555"/>
        <w:gridCol w:w="1701"/>
        <w:gridCol w:w="3403"/>
        <w:gridCol w:w="1276"/>
        <w:gridCol w:w="427"/>
        <w:gridCol w:w="2838"/>
      </w:tblGrid>
      <w:tr w:rsidR="00FB5BFC" w:rsidRPr="00FB5BFC" w:rsidTr="0022601D">
        <w:trPr>
          <w:trHeight w:val="1156"/>
        </w:trPr>
        <w:tc>
          <w:tcPr>
            <w:tcW w:w="534"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403"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7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838"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22601D">
        <w:trPr>
          <w:trHeight w:val="301"/>
        </w:trPr>
        <w:tc>
          <w:tcPr>
            <w:tcW w:w="534"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403"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38"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22601D">
        <w:trPr>
          <w:trHeight w:val="301"/>
        </w:trPr>
        <w:tc>
          <w:tcPr>
            <w:tcW w:w="15420" w:type="dxa"/>
            <w:gridSpan w:val="10"/>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Железнодорожный транспорт</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7.1</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12.0</w:t>
            </w:r>
          </w:p>
        </w:tc>
        <w:tc>
          <w:tcPr>
            <w:tcW w:w="11200" w:type="dxa"/>
            <w:gridSpan w:val="6"/>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Градостроительный регламент в соответствии со ст. 36 ч. 4 </w:t>
            </w:r>
            <w:proofErr w:type="spellStart"/>
            <w:r w:rsidRPr="00FB5BFC">
              <w:rPr>
                <w:rFonts w:ascii="Times New Roman" w:hAnsi="Times New Roman"/>
                <w:sz w:val="28"/>
                <w:szCs w:val="28"/>
                <w:lang w:eastAsia="en-US"/>
              </w:rPr>
              <w:t>ГрК</w:t>
            </w:r>
            <w:proofErr w:type="spellEnd"/>
            <w:r w:rsidRPr="00FB5BFC">
              <w:rPr>
                <w:rFonts w:ascii="Times New Roman" w:hAnsi="Times New Roman"/>
                <w:sz w:val="28"/>
                <w:szCs w:val="28"/>
                <w:lang w:eastAsia="en-US"/>
              </w:rPr>
              <w:t xml:space="preserve"> РФ не распространяется </w:t>
            </w:r>
          </w:p>
        </w:tc>
      </w:tr>
      <w:tr w:rsidR="00FB5BFC" w:rsidRPr="00FB5BFC" w:rsidTr="0022601D">
        <w:tc>
          <w:tcPr>
            <w:tcW w:w="15420" w:type="dxa"/>
            <w:gridSpan w:val="10"/>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Энергетика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6.7</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Связь</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6.8</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22601D">
        <w:tc>
          <w:tcPr>
            <w:tcW w:w="53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4.7</w:t>
            </w:r>
          </w:p>
        </w:tc>
        <w:tc>
          <w:tcPr>
            <w:tcW w:w="155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4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 этажей</w:t>
            </w:r>
          </w:p>
        </w:tc>
        <w:tc>
          <w:tcPr>
            <w:tcW w:w="326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134" w:right="1134" w:bottom="851" w:left="1134" w:header="709" w:footer="709" w:gutter="0"/>
          <w:cols w:space="720"/>
        </w:sectPr>
      </w:pPr>
    </w:p>
    <w:p w:rsidR="00FB5BFC" w:rsidRPr="00FB5BFC" w:rsidRDefault="00FB5BFC" w:rsidP="0022601D">
      <w:pPr>
        <w:pStyle w:val="2"/>
      </w:pPr>
      <w:bookmarkStart w:id="196" w:name="_Toc533413445"/>
      <w:bookmarkStart w:id="197" w:name="_Toc533416562"/>
      <w:bookmarkStart w:id="198" w:name="_Toc90453365"/>
      <w:bookmarkEnd w:id="193"/>
      <w:r w:rsidRPr="00FB5BFC">
        <w:lastRenderedPageBreak/>
        <w:t>Статья 12.19 Зона для размещения объектов сельскохозяйственного использования (СХ 2)</w:t>
      </w:r>
      <w:bookmarkEnd w:id="196"/>
      <w:bookmarkEnd w:id="197"/>
      <w:bookmarkEnd w:id="198"/>
    </w:p>
    <w:p w:rsidR="00FB5BFC" w:rsidRPr="00FB5BFC" w:rsidRDefault="00FB5BFC" w:rsidP="0022601D">
      <w:pPr>
        <w:spacing w:after="0" w:line="240" w:lineRule="auto"/>
        <w:ind w:firstLine="567"/>
        <w:jc w:val="both"/>
        <w:rPr>
          <w:rFonts w:ascii="Times New Roman" w:hAnsi="Times New Roman"/>
          <w:sz w:val="28"/>
          <w:szCs w:val="28"/>
        </w:rPr>
      </w:pPr>
    </w:p>
    <w:p w:rsidR="00FB5BFC" w:rsidRPr="00FB5BFC" w:rsidRDefault="00FB5BFC" w:rsidP="0022601D">
      <w:pPr>
        <w:spacing w:after="0" w:line="240" w:lineRule="auto"/>
        <w:ind w:firstLine="567"/>
        <w:jc w:val="center"/>
        <w:rPr>
          <w:rFonts w:ascii="Times New Roman" w:hAnsi="Times New Roman"/>
          <w:sz w:val="28"/>
          <w:szCs w:val="28"/>
        </w:rPr>
      </w:pPr>
      <w:r w:rsidRPr="00FB5BFC">
        <w:rPr>
          <w:rFonts w:ascii="Times New Roman" w:hAnsi="Times New Roman"/>
          <w:sz w:val="28"/>
          <w:szCs w:val="28"/>
        </w:rPr>
        <w:t>Основные виды разрешенного использования:</w:t>
      </w:r>
    </w:p>
    <w:p w:rsidR="00FB5BFC" w:rsidRPr="00FB5BFC" w:rsidRDefault="00FB5BFC" w:rsidP="0022601D">
      <w:pPr>
        <w:spacing w:after="0" w:line="240" w:lineRule="auto"/>
        <w:ind w:firstLine="567"/>
        <w:jc w:val="both"/>
        <w:rPr>
          <w:rFonts w:ascii="Times New Roman" w:hAnsi="Times New Roman"/>
          <w:sz w:val="28"/>
          <w:szCs w:val="28"/>
        </w:rPr>
      </w:pP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000"/>
        <w:gridCol w:w="765"/>
        <w:gridCol w:w="5383"/>
      </w:tblGrid>
      <w:tr w:rsidR="00FB5BFC" w:rsidRPr="00FB5BFC" w:rsidTr="00690B3B">
        <w:tc>
          <w:tcPr>
            <w:tcW w:w="6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63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Животноводство</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Рыбоводство</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1.13</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хозяйственной деятельности, связанной с разведением и (или) содержанием, выращиванием объектов рыбоводства (</w:t>
            </w:r>
            <w:proofErr w:type="spellStart"/>
            <w:r w:rsidRPr="00FB5BFC">
              <w:rPr>
                <w:rFonts w:ascii="Times New Roman" w:hAnsi="Times New Roman"/>
                <w:sz w:val="28"/>
                <w:szCs w:val="28"/>
                <w:lang w:eastAsia="en-US"/>
              </w:rPr>
              <w:t>аквакультуры</w:t>
            </w:r>
            <w:proofErr w:type="spellEnd"/>
            <w:r w:rsidRPr="00FB5BFC">
              <w:rPr>
                <w:rFonts w:ascii="Times New Roman" w:hAnsi="Times New Roman"/>
                <w:sz w:val="28"/>
                <w:szCs w:val="28"/>
                <w:lang w:eastAsia="en-US"/>
              </w:rPr>
              <w:t>);</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сооружений, оборудования, необходимых для осуществления рыбоводства (</w:t>
            </w:r>
            <w:proofErr w:type="spellStart"/>
            <w:r w:rsidRPr="00FB5BFC">
              <w:rPr>
                <w:rFonts w:ascii="Times New Roman" w:hAnsi="Times New Roman"/>
                <w:sz w:val="28"/>
                <w:szCs w:val="28"/>
                <w:lang w:eastAsia="en-US"/>
              </w:rPr>
              <w:t>аквакультуры</w:t>
            </w:r>
            <w:proofErr w:type="spellEnd"/>
            <w:r w:rsidRPr="00FB5BFC">
              <w:rPr>
                <w:rFonts w:ascii="Times New Roman" w:hAnsi="Times New Roman"/>
                <w:sz w:val="28"/>
                <w:szCs w:val="28"/>
                <w:lang w:eastAsia="en-US"/>
              </w:rPr>
              <w:t>)</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Научное обеспечение сельского хозяйства</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1.14</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коллекций генетических </w:t>
            </w:r>
            <w:r w:rsidRPr="00FB5BFC">
              <w:rPr>
                <w:rFonts w:ascii="Times New Roman" w:hAnsi="Times New Roman"/>
                <w:sz w:val="28"/>
                <w:szCs w:val="28"/>
                <w:lang w:eastAsia="en-US"/>
              </w:rPr>
              <w:lastRenderedPageBreak/>
              <w:t>ресурсов растений</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4.</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сельскохозяйственного производства</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1.18</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Растениеводство</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хозяйственной деятельности, связанной с выращиванием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Содержание данного вида разрешенного использования включает в себя содержание видов разрешенного использования с кодами 1.2 - 1.6</w:t>
            </w:r>
          </w:p>
        </w:tc>
      </w:tr>
      <w:tr w:rsidR="00FB5BFC" w:rsidRPr="00FB5BFC" w:rsidTr="00690B3B">
        <w:tc>
          <w:tcPr>
            <w:tcW w:w="6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20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64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63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hAnsi="Times New Roman"/>
          <w:sz w:val="28"/>
          <w:szCs w:val="28"/>
        </w:rPr>
      </w:pPr>
      <w:r w:rsidRPr="00FB5BFC">
        <w:rPr>
          <w:rFonts w:ascii="Times New Roman" w:hAnsi="Times New Roman"/>
          <w:sz w:val="28"/>
          <w:szCs w:val="28"/>
        </w:rPr>
        <w:t>Условно разрешенные виды использования:</w:t>
      </w:r>
    </w:p>
    <w:p w:rsidR="00FB5BFC" w:rsidRPr="00FB5BFC" w:rsidRDefault="00FB5BFC" w:rsidP="00FB5BFC">
      <w:pPr>
        <w:spacing w:line="240" w:lineRule="auto"/>
        <w:ind w:firstLine="567"/>
        <w:jc w:val="both"/>
        <w:rPr>
          <w:rFonts w:ascii="Times New Roman" w:hAnsi="Times New Roman"/>
          <w:sz w:val="28"/>
          <w:szCs w:val="28"/>
        </w:rPr>
      </w:pP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899"/>
        <w:gridCol w:w="916"/>
        <w:gridCol w:w="5337"/>
      </w:tblGrid>
      <w:tr w:rsidR="00FB5BFC" w:rsidRPr="00FB5BFC" w:rsidTr="00690B3B">
        <w:tc>
          <w:tcPr>
            <w:tcW w:w="595"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549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Описание вида разрешенного использования земельного участка</w:t>
            </w:r>
          </w:p>
        </w:tc>
      </w:tr>
      <w:tr w:rsidR="00FB5BFC" w:rsidRPr="00FB5BFC" w:rsidTr="00690B3B">
        <w:tc>
          <w:tcPr>
            <w:tcW w:w="59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549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отдыха и (или) выращивания гражданами для собственных нужд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B5BFC" w:rsidRPr="00FB5BFC" w:rsidTr="00690B3B">
        <w:tc>
          <w:tcPr>
            <w:tcW w:w="59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2.</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садоводства</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13.2</w:t>
            </w:r>
          </w:p>
        </w:tc>
        <w:tc>
          <w:tcPr>
            <w:tcW w:w="549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Осуществление отдыха и (или) выращивания гражданами для собственных нужд сельскохозяйственных культур;</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FB5BFC">
                <w:rPr>
                  <w:rFonts w:ascii="Times New Roman" w:hAnsi="Times New Roman"/>
                  <w:sz w:val="28"/>
                  <w:szCs w:val="28"/>
                  <w:lang w:eastAsia="en-US"/>
                </w:rPr>
                <w:t>кодом 2.1</w:t>
              </w:r>
            </w:hyperlink>
            <w:r w:rsidRPr="00FB5BFC">
              <w:rPr>
                <w:rFonts w:ascii="Times New Roman" w:hAnsi="Times New Roman"/>
                <w:sz w:val="28"/>
                <w:szCs w:val="28"/>
                <w:lang w:eastAsia="en-US"/>
              </w:rPr>
              <w:t>, хозяйственных построек и гаражей для собственных нужд</w:t>
            </w:r>
          </w:p>
        </w:tc>
      </w:tr>
      <w:tr w:rsidR="00FB5BFC" w:rsidRPr="00FB5BFC" w:rsidTr="00690B3B">
        <w:tc>
          <w:tcPr>
            <w:tcW w:w="59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Приюты для животных</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3.10.2</w:t>
            </w:r>
          </w:p>
        </w:tc>
        <w:tc>
          <w:tcPr>
            <w:tcW w:w="549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FB5BFC" w:rsidRPr="00FB5BFC" w:rsidTr="00690B3B">
        <w:tc>
          <w:tcPr>
            <w:tcW w:w="59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549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B5BFC" w:rsidRPr="00FB5BFC" w:rsidTr="00690B3B">
        <w:tc>
          <w:tcPr>
            <w:tcW w:w="595"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5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5493"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proofErr w:type="gramStart"/>
            <w:r w:rsidRPr="00FB5BFC">
              <w:rPr>
                <w:rFonts w:ascii="Times New Roman" w:hAnsi="Times New Roman"/>
                <w:sz w:val="28"/>
                <w:szCs w:val="28"/>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w:t>
            </w:r>
            <w:r w:rsidRPr="00FB5BFC">
              <w:rPr>
                <w:rFonts w:ascii="Times New Roman" w:hAnsi="Times New Roman"/>
                <w:sz w:val="28"/>
                <w:szCs w:val="28"/>
                <w:lang w:eastAsia="en-US"/>
              </w:rPr>
              <w:lastRenderedPageBreak/>
              <w:t>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B5BFC" w:rsidRPr="00FB5BFC" w:rsidRDefault="00FB5BFC" w:rsidP="00FB5BFC">
      <w:pPr>
        <w:spacing w:line="240" w:lineRule="auto"/>
        <w:ind w:firstLine="567"/>
        <w:jc w:val="both"/>
        <w:rPr>
          <w:rFonts w:ascii="Times New Roman" w:hAnsi="Times New Roman"/>
          <w:sz w:val="28"/>
          <w:szCs w:val="28"/>
        </w:rPr>
      </w:pPr>
    </w:p>
    <w:p w:rsidR="00FB5BFC" w:rsidRPr="00FB5BFC" w:rsidRDefault="00FB5BFC" w:rsidP="00FB5BFC">
      <w:pPr>
        <w:spacing w:line="240" w:lineRule="auto"/>
        <w:ind w:firstLine="567"/>
        <w:jc w:val="center"/>
        <w:rPr>
          <w:rFonts w:ascii="Times New Roman" w:eastAsia="Calibri" w:hAnsi="Times New Roman"/>
          <w:sz w:val="28"/>
          <w:szCs w:val="28"/>
        </w:rPr>
      </w:pPr>
      <w:r w:rsidRPr="00FB5BFC">
        <w:rPr>
          <w:rFonts w:ascii="Times New Roman" w:eastAsia="Calibri" w:hAnsi="Times New Roman"/>
          <w:sz w:val="28"/>
          <w:szCs w:val="28"/>
        </w:rPr>
        <w:t>Вспомогательные виды использования:</w:t>
      </w:r>
    </w:p>
    <w:p w:rsidR="00FB5BFC" w:rsidRPr="00FB5BFC" w:rsidRDefault="00FB5BFC" w:rsidP="00FB5BFC">
      <w:pPr>
        <w:spacing w:line="240" w:lineRule="auto"/>
        <w:ind w:firstLine="567"/>
        <w:jc w:val="both"/>
        <w:rPr>
          <w:rFonts w:ascii="Times New Roman" w:eastAsia="Calibri"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8808"/>
      </w:tblGrid>
      <w:tr w:rsidR="00FB5BFC" w:rsidRPr="00FB5BFC" w:rsidTr="00690B3B">
        <w:trPr>
          <w:tblHeader/>
          <w:jc w:val="center"/>
        </w:trPr>
        <w:tc>
          <w:tcPr>
            <w:tcW w:w="56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r>
      <w:tr w:rsidR="00FB5BFC" w:rsidRPr="00FB5BFC" w:rsidTr="00690B3B">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8808"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Размещение наземных автостоянок, парковок, гаражей</w:t>
            </w:r>
          </w:p>
        </w:tc>
      </w:tr>
    </w:tbl>
    <w:p w:rsidR="00FB5BFC" w:rsidRPr="00FB5BFC" w:rsidRDefault="00FB5BFC" w:rsidP="00FB5BFC">
      <w:pPr>
        <w:spacing w:line="240" w:lineRule="auto"/>
        <w:rPr>
          <w:rFonts w:ascii="Times New Roman" w:hAnsi="Times New Roman"/>
          <w:sz w:val="28"/>
          <w:szCs w:val="28"/>
        </w:rPr>
        <w:sectPr w:rsidR="00FB5BFC" w:rsidRPr="00FB5BFC">
          <w:pgSz w:w="11906" w:h="16838"/>
          <w:pgMar w:top="1134" w:right="851" w:bottom="1134" w:left="1701" w:header="709" w:footer="709" w:gutter="0"/>
          <w:cols w:space="720"/>
        </w:sectPr>
      </w:pPr>
    </w:p>
    <w:p w:rsidR="00FB5BFC" w:rsidRPr="00FB5BFC" w:rsidRDefault="00FB5BFC" w:rsidP="00504ED9">
      <w:pPr>
        <w:spacing w:after="0" w:line="240" w:lineRule="auto"/>
        <w:ind w:firstLine="567"/>
        <w:jc w:val="center"/>
        <w:rPr>
          <w:rFonts w:ascii="Times New Roman" w:hAnsi="Times New Roman"/>
          <w:sz w:val="28"/>
          <w:szCs w:val="28"/>
        </w:rPr>
      </w:pPr>
      <w:proofErr w:type="gramStart"/>
      <w:r w:rsidRPr="00FB5BFC">
        <w:rPr>
          <w:rFonts w:ascii="Times New Roman" w:hAnsi="Times New Roman"/>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FB5BFC" w:rsidRPr="00FB5BFC" w:rsidRDefault="00FB5BFC" w:rsidP="00504ED9">
      <w:pPr>
        <w:spacing w:after="0" w:line="240" w:lineRule="auto"/>
        <w:ind w:firstLine="567"/>
        <w:jc w:val="both"/>
        <w:rPr>
          <w:rFonts w:ascii="Times New Roman" w:hAnsi="Times New Roman"/>
          <w:sz w:val="28"/>
          <w:szCs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6"/>
        <w:gridCol w:w="2836"/>
        <w:gridCol w:w="131"/>
        <w:gridCol w:w="9"/>
        <w:gridCol w:w="700"/>
        <w:gridCol w:w="9"/>
        <w:gridCol w:w="1564"/>
        <w:gridCol w:w="1703"/>
        <w:gridCol w:w="3263"/>
        <w:gridCol w:w="1417"/>
        <w:gridCol w:w="276"/>
        <w:gridCol w:w="2979"/>
      </w:tblGrid>
      <w:tr w:rsidR="00FB5BFC" w:rsidRPr="00FB5BFC" w:rsidTr="0022601D">
        <w:trPr>
          <w:trHeight w:val="1156"/>
        </w:trPr>
        <w:tc>
          <w:tcPr>
            <w:tcW w:w="527" w:type="dxa"/>
            <w:vMerge w:val="restart"/>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Наименование вида разрешенного использования земельного участка</w:t>
            </w:r>
          </w:p>
        </w:tc>
        <w:tc>
          <w:tcPr>
            <w:tcW w:w="8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Код вида</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Предельные размеры земельных участков, в том числе их площадь, кв. м.</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B5BFC">
              <w:rPr>
                <w:rFonts w:ascii="Times New Roman" w:hAnsi="Times New Roman"/>
                <w:sz w:val="28"/>
                <w:szCs w:val="28"/>
                <w:lang w:eastAsia="en-US"/>
              </w:rPr>
              <w:t>м</w:t>
            </w:r>
            <w:proofErr w:type="gramEnd"/>
          </w:p>
        </w:tc>
        <w:tc>
          <w:tcPr>
            <w:tcW w:w="169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Предельное количество этажей или предельную высоту зданий, строений, сооружений</w:t>
            </w:r>
          </w:p>
        </w:tc>
        <w:tc>
          <w:tcPr>
            <w:tcW w:w="2979" w:type="dxa"/>
            <w:vMerge w:val="restart"/>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B5BFC" w:rsidRPr="00FB5BFC" w:rsidTr="0022601D">
        <w:trPr>
          <w:trHeight w:val="301"/>
        </w:trPr>
        <w:tc>
          <w:tcPr>
            <w:tcW w:w="527"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840" w:type="dxa"/>
            <w:gridSpan w:val="3"/>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минималь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proofErr w:type="spellStart"/>
            <w:proofErr w:type="gramStart"/>
            <w:r w:rsidRPr="00FB5BFC">
              <w:rPr>
                <w:rFonts w:ascii="Times New Roman" w:hAnsi="Times New Roman"/>
                <w:sz w:val="28"/>
                <w:szCs w:val="28"/>
                <w:lang w:eastAsia="en-US"/>
              </w:rPr>
              <w:t>максималь</w:t>
            </w:r>
            <w:r w:rsidR="0022601D">
              <w:rPr>
                <w:rFonts w:ascii="Times New Roman" w:hAnsi="Times New Roman"/>
                <w:sz w:val="28"/>
                <w:szCs w:val="28"/>
                <w:lang w:eastAsia="en-US"/>
              </w:rPr>
              <w:t>-</w:t>
            </w:r>
            <w:r w:rsidRPr="00FB5BFC">
              <w:rPr>
                <w:rFonts w:ascii="Times New Roman" w:hAnsi="Times New Roman"/>
                <w:sz w:val="28"/>
                <w:szCs w:val="28"/>
                <w:lang w:eastAsia="en-US"/>
              </w:rPr>
              <w:t>ные</w:t>
            </w:r>
            <w:proofErr w:type="spellEnd"/>
            <w:proofErr w:type="gramEnd"/>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1693" w:type="dxa"/>
            <w:gridSpan w:val="2"/>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c>
          <w:tcPr>
            <w:tcW w:w="2979" w:type="dxa"/>
            <w:vMerge/>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rPr>
                <w:rFonts w:ascii="Times New Roman" w:hAnsi="Times New Roman"/>
                <w:sz w:val="28"/>
                <w:szCs w:val="28"/>
                <w:lang w:eastAsia="en-US"/>
              </w:rPr>
            </w:pPr>
          </w:p>
        </w:tc>
      </w:tr>
      <w:tr w:rsidR="00FB5BFC" w:rsidRPr="00FB5BFC" w:rsidTr="00690B3B">
        <w:trPr>
          <w:trHeight w:val="301"/>
        </w:trPr>
        <w:tc>
          <w:tcPr>
            <w:tcW w:w="15420" w:type="dxa"/>
            <w:gridSpan w:val="13"/>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Основные виды разрешенного использования</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Животноводство</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1.7</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Рыбоводство</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1.13</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Научное обеспечение сельского хозяйства</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1.14</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Хранение и переработка сельскохозяйственной продукции</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1.15</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Питомники</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1.17</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Обеспечение сельскохозяйственног</w:t>
            </w:r>
            <w:r w:rsidRPr="00FB5BFC">
              <w:rPr>
                <w:rFonts w:ascii="Times New Roman" w:hAnsi="Times New Roman"/>
                <w:sz w:val="28"/>
                <w:szCs w:val="28"/>
                <w:lang w:eastAsia="en-US"/>
              </w:rPr>
              <w:lastRenderedPageBreak/>
              <w:t>о производства</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1.18</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7</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Растениеводство</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Коммунальное обслуживание</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35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r>
      <w:tr w:rsidR="00FB5BFC" w:rsidRPr="00FB5BFC" w:rsidTr="00690B3B">
        <w:tc>
          <w:tcPr>
            <w:tcW w:w="15420" w:type="dxa"/>
            <w:gridSpan w:val="1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Условно разрешенные виды использования</w:t>
            </w:r>
          </w:p>
        </w:tc>
      </w:tr>
      <w:tr w:rsidR="00FB5BFC" w:rsidRPr="00FB5BFC" w:rsidTr="00690B3B">
        <w:tc>
          <w:tcPr>
            <w:tcW w:w="53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огородничества</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13.1</w:t>
            </w:r>
          </w:p>
        </w:tc>
        <w:tc>
          <w:tcPr>
            <w:tcW w:w="1564"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Ведение садоводства</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13.2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Автомобильный транспорт</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Приюты для животных</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3.10.2</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80</w:t>
            </w:r>
          </w:p>
        </w:tc>
      </w:tr>
      <w:tr w:rsidR="00FB5BFC" w:rsidRPr="00FB5BFC" w:rsidTr="00690B3B">
        <w:tc>
          <w:tcPr>
            <w:tcW w:w="527"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2973" w:type="dxa"/>
            <w:gridSpan w:val="3"/>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Склад</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6.9</w:t>
            </w:r>
          </w:p>
        </w:tc>
        <w:tc>
          <w:tcPr>
            <w:tcW w:w="1573"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w:t>
            </w:r>
          </w:p>
        </w:tc>
        <w:tc>
          <w:tcPr>
            <w:tcW w:w="170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1000</w:t>
            </w:r>
          </w:p>
        </w:tc>
        <w:tc>
          <w:tcPr>
            <w:tcW w:w="326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10 метров</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90</w:t>
            </w:r>
          </w:p>
        </w:tc>
      </w:tr>
    </w:tbl>
    <w:p w:rsidR="00FB5BFC" w:rsidRPr="00FB5BFC" w:rsidRDefault="00FB5BFC" w:rsidP="00FB5BFC">
      <w:pPr>
        <w:spacing w:line="240" w:lineRule="auto"/>
        <w:rPr>
          <w:rFonts w:ascii="Times New Roman" w:hAnsi="Times New Roman"/>
          <w:sz w:val="28"/>
          <w:szCs w:val="28"/>
        </w:rPr>
        <w:sectPr w:rsidR="00FB5BFC" w:rsidRPr="00FB5BFC">
          <w:pgSz w:w="16838" w:h="11906" w:orient="landscape"/>
          <w:pgMar w:top="1276" w:right="1134" w:bottom="851" w:left="1134" w:header="709" w:footer="709" w:gutter="0"/>
          <w:cols w:space="720"/>
        </w:sectPr>
      </w:pPr>
    </w:p>
    <w:p w:rsidR="00FB5BFC" w:rsidRPr="00FB5BFC" w:rsidRDefault="00FB5BFC" w:rsidP="00FB5BFC">
      <w:pPr>
        <w:pStyle w:val="2"/>
      </w:pPr>
      <w:bookmarkStart w:id="199" w:name="_Toc533416563"/>
      <w:bookmarkStart w:id="200" w:name="_Toc90453366"/>
      <w:r w:rsidRPr="00FB5BFC">
        <w:lastRenderedPageBreak/>
        <w:t>Статья 13.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99"/>
      <w:bookmarkEnd w:id="200"/>
    </w:p>
    <w:p w:rsidR="00FB5BFC" w:rsidRPr="00FB5BFC" w:rsidRDefault="00FB5BFC" w:rsidP="00FB5BFC">
      <w:pPr>
        <w:spacing w:line="240" w:lineRule="auto"/>
        <w:ind w:firstLine="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5058"/>
        <w:gridCol w:w="3443"/>
      </w:tblGrid>
      <w:tr w:rsidR="00FB5BFC" w:rsidRPr="00FB5BFC" w:rsidTr="00690B3B">
        <w:tc>
          <w:tcPr>
            <w:tcW w:w="1101" w:type="dxa"/>
            <w:tcBorders>
              <w:top w:val="single" w:sz="4" w:space="0" w:color="auto"/>
              <w:left w:val="single" w:sz="4" w:space="0" w:color="auto"/>
              <w:bottom w:val="single" w:sz="4" w:space="0" w:color="auto"/>
              <w:right w:val="single" w:sz="4" w:space="0" w:color="auto"/>
            </w:tcBorders>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 </w:t>
            </w:r>
            <w:proofErr w:type="gramStart"/>
            <w:r w:rsidRPr="00FB5BFC">
              <w:rPr>
                <w:rFonts w:ascii="Times New Roman" w:hAnsi="Times New Roman"/>
                <w:sz w:val="28"/>
                <w:szCs w:val="28"/>
                <w:lang w:eastAsia="en-US"/>
              </w:rPr>
              <w:t>п</w:t>
            </w:r>
            <w:proofErr w:type="gramEnd"/>
            <w:r w:rsidRPr="00FB5BFC">
              <w:rPr>
                <w:rFonts w:ascii="Times New Roman" w:hAnsi="Times New Roman"/>
                <w:sz w:val="28"/>
                <w:szCs w:val="28"/>
                <w:lang w:eastAsia="en-US"/>
              </w:rPr>
              <w:t>/п</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в использовании земельных участков и объектов капитального</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Основание установления ограничений</w:t>
            </w:r>
          </w:p>
        </w:tc>
      </w:tr>
      <w:tr w:rsidR="00FB5BFC" w:rsidRPr="00FB5BFC" w:rsidTr="00690B3B">
        <w:trPr>
          <w:trHeight w:val="39"/>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1</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территориях зон санитарной охраны источников питьевого водоснабжения.</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СанПиН 2.1.4.027-95</w:t>
            </w:r>
          </w:p>
        </w:tc>
      </w:tr>
      <w:tr w:rsidR="00FB5BFC" w:rsidRPr="00FB5BFC" w:rsidTr="00690B3B">
        <w:trPr>
          <w:trHeight w:val="33"/>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2</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eastAsia="SimSun" w:hAnsi="Times New Roman"/>
                <w:sz w:val="28"/>
                <w:szCs w:val="28"/>
                <w:lang w:eastAsia="en-US"/>
              </w:rPr>
            </w:pPr>
            <w:r w:rsidRPr="00FB5BFC">
              <w:rPr>
                <w:rFonts w:ascii="Times New Roman" w:hAnsi="Times New Roman"/>
                <w:sz w:val="28"/>
                <w:szCs w:val="28"/>
                <w:lang w:eastAsia="en-US"/>
              </w:rPr>
              <w:t xml:space="preserve">Ограничения использования объектов недвижимости на территориях береговой линии и </w:t>
            </w:r>
            <w:proofErr w:type="spellStart"/>
            <w:r w:rsidRPr="00FB5BFC">
              <w:rPr>
                <w:rFonts w:ascii="Times New Roman" w:hAnsi="Times New Roman"/>
                <w:sz w:val="28"/>
                <w:szCs w:val="28"/>
                <w:lang w:eastAsia="en-US"/>
              </w:rPr>
              <w:t>водоохранных</w:t>
            </w:r>
            <w:proofErr w:type="spellEnd"/>
            <w:r w:rsidRPr="00FB5BFC">
              <w:rPr>
                <w:rFonts w:ascii="Times New Roman" w:hAnsi="Times New Roman"/>
                <w:sz w:val="28"/>
                <w:szCs w:val="28"/>
                <w:lang w:eastAsia="en-US"/>
              </w:rPr>
              <w:t xml:space="preserve"> зон.</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Водный кодекс РФ</w:t>
            </w:r>
          </w:p>
        </w:tc>
      </w:tr>
      <w:tr w:rsidR="00FB5BFC" w:rsidRPr="00FB5BFC" w:rsidTr="00690B3B">
        <w:trPr>
          <w:trHeight w:val="33"/>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3</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территории прибрежно-защитной полосы.</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Водный кодекс РФ</w:t>
            </w:r>
          </w:p>
        </w:tc>
      </w:tr>
      <w:tr w:rsidR="00FB5BFC" w:rsidRPr="00FB5BFC" w:rsidTr="00690B3B">
        <w:trPr>
          <w:trHeight w:val="904"/>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4</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eastAsia="SimSu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территориях санитарно-защитных зон.</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СанПиН 2.2.1/2.1.1.1200-03</w:t>
            </w:r>
          </w:p>
        </w:tc>
      </w:tr>
      <w:tr w:rsidR="00FB5BFC" w:rsidRPr="00FB5BFC" w:rsidTr="00690B3B">
        <w:trPr>
          <w:trHeight w:val="904"/>
        </w:trPr>
        <w:tc>
          <w:tcPr>
            <w:tcW w:w="1101"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5</w:t>
            </w:r>
          </w:p>
        </w:tc>
        <w:tc>
          <w:tcPr>
            <w:tcW w:w="5229"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территориях санитарно-защитных зон предприятий добывающей промышленности.</w:t>
            </w:r>
          </w:p>
        </w:tc>
        <w:tc>
          <w:tcPr>
            <w:tcW w:w="3523"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СанПиН 2.2.1/2.1.1.1200-03</w:t>
            </w:r>
          </w:p>
          <w:p w:rsidR="00FB5BFC" w:rsidRPr="00FB5BFC" w:rsidRDefault="00FB5BFC" w:rsidP="0022601D">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Проекты санитарно-защитных зон, утвержденные </w:t>
            </w:r>
            <w:r w:rsidR="0022601D">
              <w:rPr>
                <w:rFonts w:ascii="Times New Roman" w:hAnsi="Times New Roman"/>
                <w:sz w:val="28"/>
                <w:szCs w:val="28"/>
                <w:lang w:eastAsia="en-US"/>
              </w:rPr>
              <w:t>а</w:t>
            </w:r>
            <w:r w:rsidRPr="00FB5BFC">
              <w:rPr>
                <w:rFonts w:ascii="Times New Roman" w:hAnsi="Times New Roman"/>
                <w:sz w:val="28"/>
                <w:szCs w:val="28"/>
                <w:lang w:eastAsia="en-US"/>
              </w:rPr>
              <w:t xml:space="preserve">дминистрацией Прокопьевского </w:t>
            </w:r>
            <w:r w:rsidR="0022601D">
              <w:rPr>
                <w:rFonts w:ascii="Times New Roman" w:hAnsi="Times New Roman"/>
                <w:sz w:val="28"/>
                <w:szCs w:val="28"/>
                <w:lang w:eastAsia="en-US"/>
              </w:rPr>
              <w:t>округа</w:t>
            </w:r>
          </w:p>
        </w:tc>
      </w:tr>
      <w:tr w:rsidR="00FB5BFC" w:rsidRPr="00FB5BFC" w:rsidTr="00690B3B">
        <w:trPr>
          <w:trHeight w:val="33"/>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6</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территориях охранных зон инженерных сетей.</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504ED9">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Постановление Правительства РФ от 24 февраля 2009 г. </w:t>
            </w:r>
            <w:r w:rsidR="00504ED9">
              <w:rPr>
                <w:rFonts w:ascii="Times New Roman" w:hAnsi="Times New Roman"/>
                <w:sz w:val="28"/>
                <w:szCs w:val="28"/>
                <w:lang w:eastAsia="en-US"/>
              </w:rPr>
              <w:t>№</w:t>
            </w:r>
            <w:r w:rsidRPr="00FB5BFC">
              <w:rPr>
                <w:rFonts w:ascii="Times New Roman" w:hAnsi="Times New Roman"/>
                <w:sz w:val="28"/>
                <w:szCs w:val="28"/>
                <w:lang w:eastAsia="en-US"/>
              </w:rPr>
              <w:t xml:space="preserve"> 160 </w:t>
            </w:r>
            <w:r w:rsidR="0022601D">
              <w:rPr>
                <w:rFonts w:ascii="Times New Roman" w:hAnsi="Times New Roman"/>
                <w:sz w:val="28"/>
                <w:szCs w:val="28"/>
                <w:lang w:eastAsia="en-US"/>
              </w:rPr>
              <w:t>«</w:t>
            </w:r>
            <w:r w:rsidRPr="00FB5BFC">
              <w:rPr>
                <w:rFonts w:ascii="Times New Roman" w:hAnsi="Times New Roman"/>
                <w:sz w:val="28"/>
                <w:szCs w:val="28"/>
                <w:lang w:eastAsia="en-US"/>
              </w:rPr>
              <w:t>О порядке установления охранных зон объектов электросетевого хозяйства и особых условий использования земельных участков, рас</w:t>
            </w:r>
            <w:r w:rsidR="0022601D">
              <w:rPr>
                <w:rFonts w:ascii="Times New Roman" w:hAnsi="Times New Roman"/>
                <w:sz w:val="28"/>
                <w:szCs w:val="28"/>
                <w:lang w:eastAsia="en-US"/>
              </w:rPr>
              <w:t>положенных в границах таких зон»</w:t>
            </w:r>
          </w:p>
        </w:tc>
      </w:tr>
      <w:tr w:rsidR="00FB5BFC" w:rsidRPr="00FB5BFC" w:rsidTr="00690B3B">
        <w:trPr>
          <w:trHeight w:val="33"/>
        </w:trPr>
        <w:tc>
          <w:tcPr>
            <w:tcW w:w="1101"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7</w:t>
            </w:r>
          </w:p>
        </w:tc>
        <w:tc>
          <w:tcPr>
            <w:tcW w:w="5229"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 xml:space="preserve">Ограничения использования объектов недвижимости на территориях ООПТ: Государственный природный заказник </w:t>
            </w:r>
            <w:r w:rsidRPr="00FB5BFC">
              <w:rPr>
                <w:rFonts w:ascii="Times New Roman" w:hAnsi="Times New Roman"/>
                <w:sz w:val="28"/>
                <w:szCs w:val="28"/>
                <w:lang w:eastAsia="en-US"/>
              </w:rPr>
              <w:lastRenderedPageBreak/>
              <w:t>Кемеровской области "</w:t>
            </w:r>
            <w:proofErr w:type="spellStart"/>
            <w:r w:rsidRPr="00FB5BFC">
              <w:rPr>
                <w:rFonts w:ascii="Times New Roman" w:hAnsi="Times New Roman"/>
                <w:sz w:val="28"/>
                <w:szCs w:val="28"/>
                <w:lang w:eastAsia="en-US"/>
              </w:rPr>
              <w:t>Караканский</w:t>
            </w:r>
            <w:proofErr w:type="spellEnd"/>
            <w:r w:rsidRPr="00FB5BFC">
              <w:rPr>
                <w:rFonts w:ascii="Times New Roman" w:hAnsi="Times New Roman"/>
                <w:sz w:val="28"/>
                <w:szCs w:val="28"/>
                <w:lang w:eastAsia="en-US"/>
              </w:rPr>
              <w:t>".</w:t>
            </w:r>
          </w:p>
        </w:tc>
        <w:tc>
          <w:tcPr>
            <w:tcW w:w="3523" w:type="dxa"/>
            <w:tcBorders>
              <w:top w:val="single" w:sz="4" w:space="0" w:color="auto"/>
              <w:left w:val="single" w:sz="4" w:space="0" w:color="auto"/>
              <w:bottom w:val="single" w:sz="4" w:space="0" w:color="auto"/>
              <w:right w:val="single" w:sz="4" w:space="0" w:color="auto"/>
            </w:tcBorders>
            <w:vAlign w:val="center"/>
          </w:tcPr>
          <w:p w:rsidR="00FB5BFC" w:rsidRPr="00FB5BFC" w:rsidRDefault="00FB5BFC" w:rsidP="00504ED9">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 xml:space="preserve">Федеральный закон от 14 марта 1995 г. </w:t>
            </w:r>
            <w:r w:rsidR="00504ED9">
              <w:rPr>
                <w:rFonts w:ascii="Times New Roman" w:hAnsi="Times New Roman"/>
                <w:sz w:val="28"/>
                <w:szCs w:val="28"/>
                <w:lang w:eastAsia="en-US"/>
              </w:rPr>
              <w:t>№</w:t>
            </w:r>
            <w:r w:rsidRPr="00FB5BFC">
              <w:rPr>
                <w:rFonts w:ascii="Times New Roman" w:hAnsi="Times New Roman"/>
                <w:sz w:val="28"/>
                <w:szCs w:val="28"/>
                <w:lang w:eastAsia="en-US"/>
              </w:rPr>
              <w:t xml:space="preserve"> 33-ФЗ </w:t>
            </w:r>
            <w:r w:rsidR="0022601D">
              <w:rPr>
                <w:rFonts w:ascii="Times New Roman" w:hAnsi="Times New Roman"/>
                <w:sz w:val="28"/>
                <w:szCs w:val="28"/>
                <w:lang w:eastAsia="en-US"/>
              </w:rPr>
              <w:t>«</w:t>
            </w:r>
            <w:r w:rsidRPr="00FB5BFC">
              <w:rPr>
                <w:rFonts w:ascii="Times New Roman" w:hAnsi="Times New Roman"/>
                <w:sz w:val="28"/>
                <w:szCs w:val="28"/>
                <w:lang w:eastAsia="en-US"/>
              </w:rPr>
              <w:t xml:space="preserve">Об особо охраняемых </w:t>
            </w:r>
            <w:r w:rsidRPr="00FB5BFC">
              <w:rPr>
                <w:rFonts w:ascii="Times New Roman" w:hAnsi="Times New Roman"/>
                <w:sz w:val="28"/>
                <w:szCs w:val="28"/>
                <w:lang w:eastAsia="en-US"/>
              </w:rPr>
              <w:lastRenderedPageBreak/>
              <w:t>природных территориях</w:t>
            </w:r>
            <w:r w:rsidR="0022601D">
              <w:rPr>
                <w:rFonts w:ascii="Times New Roman" w:hAnsi="Times New Roman"/>
                <w:sz w:val="28"/>
                <w:szCs w:val="28"/>
                <w:lang w:eastAsia="en-US"/>
              </w:rPr>
              <w:t>»</w:t>
            </w:r>
          </w:p>
        </w:tc>
      </w:tr>
      <w:tr w:rsidR="00FB5BFC" w:rsidRPr="00FB5BFC" w:rsidTr="00690B3B">
        <w:trPr>
          <w:trHeight w:val="33"/>
        </w:trPr>
        <w:tc>
          <w:tcPr>
            <w:tcW w:w="1101"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lastRenderedPageBreak/>
              <w:t>8</w:t>
            </w:r>
          </w:p>
        </w:tc>
        <w:tc>
          <w:tcPr>
            <w:tcW w:w="5229"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Ограничения использования объектов недвижимости на территориях зон воздействия аэродрома.</w:t>
            </w:r>
          </w:p>
        </w:tc>
        <w:tc>
          <w:tcPr>
            <w:tcW w:w="3523" w:type="dxa"/>
            <w:tcBorders>
              <w:top w:val="single" w:sz="4" w:space="0" w:color="auto"/>
              <w:left w:val="single" w:sz="4" w:space="0" w:color="auto"/>
              <w:bottom w:val="single" w:sz="4" w:space="0" w:color="auto"/>
              <w:right w:val="single" w:sz="4" w:space="0" w:color="auto"/>
            </w:tcBorders>
            <w:vAlign w:val="center"/>
            <w:hideMark/>
          </w:tcPr>
          <w:p w:rsidR="00FB5BFC" w:rsidRPr="00FB5BFC" w:rsidRDefault="00FB5BFC" w:rsidP="00FB5BFC">
            <w:pPr>
              <w:spacing w:line="240" w:lineRule="auto"/>
              <w:jc w:val="both"/>
              <w:rPr>
                <w:rFonts w:ascii="Times New Roman" w:hAnsi="Times New Roman"/>
                <w:sz w:val="28"/>
                <w:szCs w:val="28"/>
                <w:lang w:eastAsia="en-US"/>
              </w:rPr>
            </w:pPr>
            <w:r w:rsidRPr="00FB5BFC">
              <w:rPr>
                <w:rFonts w:ascii="Times New Roman" w:hAnsi="Times New Roman"/>
                <w:sz w:val="28"/>
                <w:szCs w:val="28"/>
                <w:lang w:eastAsia="en-US"/>
              </w:rPr>
              <w:t>Воздушный кодекс РФ, Постановление Правительства РФ от 11.03.2010 № 138 «Об утверждении Федеральных правил использования воздушного пространства Российской Федерации», санитарные нормы 2.2.4/2.1.8.562-96 «Шум на рабочих местах, в помещениях жилых, общественных зданий и на территории жилой застройки».</w:t>
            </w:r>
          </w:p>
        </w:tc>
      </w:tr>
    </w:tbl>
    <w:p w:rsidR="0022601D" w:rsidRPr="00B307FB" w:rsidRDefault="0022601D" w:rsidP="00B307FB">
      <w:pPr>
        <w:spacing w:after="0" w:line="240" w:lineRule="auto"/>
        <w:ind w:firstLine="567"/>
        <w:jc w:val="both"/>
        <w:rPr>
          <w:rFonts w:ascii="Times New Roman" w:hAnsi="Times New Roman"/>
          <w:sz w:val="28"/>
          <w:szCs w:val="28"/>
        </w:rPr>
      </w:pPr>
      <w:bookmarkStart w:id="201" w:name="_Toc260335314"/>
      <w:bookmarkStart w:id="202" w:name="_Toc280760292"/>
      <w:bookmarkStart w:id="203" w:name="_Toc286414512"/>
      <w:bookmarkStart w:id="204" w:name="_Toc303417592"/>
      <w:bookmarkStart w:id="205" w:name="_Toc533416564"/>
      <w:bookmarkStart w:id="206" w:name="_Toc90453367"/>
    </w:p>
    <w:p w:rsidR="00FB5BFC" w:rsidRPr="00FB5BFC" w:rsidRDefault="00FB5BFC" w:rsidP="00504ED9">
      <w:pPr>
        <w:pStyle w:val="2"/>
      </w:pPr>
      <w:r w:rsidRPr="00FB5BFC">
        <w:t>Статья 13.1 Ограничения использования объектов недвижимости на территориях зон санитарной охраны источников питьевого водоснабжения</w:t>
      </w:r>
      <w:bookmarkEnd w:id="201"/>
      <w:bookmarkEnd w:id="202"/>
      <w:bookmarkEnd w:id="203"/>
      <w:bookmarkEnd w:id="204"/>
      <w:bookmarkEnd w:id="205"/>
      <w:bookmarkEnd w:id="206"/>
    </w:p>
    <w:p w:rsidR="00FB5BFC" w:rsidRPr="00FB5BFC" w:rsidRDefault="00FB5BFC" w:rsidP="00504ED9">
      <w:pPr>
        <w:spacing w:after="0" w:line="240" w:lineRule="auto"/>
        <w:ind w:firstLine="567"/>
        <w:jc w:val="both"/>
        <w:rPr>
          <w:rFonts w:ascii="Times New Roman" w:hAnsi="Times New Roman"/>
          <w:sz w:val="28"/>
          <w:szCs w:val="28"/>
        </w:rPr>
      </w:pPr>
    </w:p>
    <w:p w:rsidR="00FB5BFC" w:rsidRPr="00FB5BFC" w:rsidRDefault="00FB5BFC" w:rsidP="00504ED9">
      <w:pPr>
        <w:spacing w:after="0" w:line="240" w:lineRule="auto"/>
        <w:ind w:firstLine="567"/>
        <w:jc w:val="both"/>
        <w:rPr>
          <w:rFonts w:ascii="Times New Roman" w:hAnsi="Times New Roman"/>
          <w:sz w:val="28"/>
          <w:szCs w:val="28"/>
        </w:rPr>
      </w:pPr>
      <w:r w:rsidRPr="00FB5BFC">
        <w:rPr>
          <w:rFonts w:ascii="Times New Roman" w:hAnsi="Times New Roman"/>
          <w:sz w:val="28"/>
          <w:szCs w:val="28"/>
        </w:rPr>
        <w:t>1.</w:t>
      </w:r>
      <w:r w:rsidRPr="00FB5BFC">
        <w:rPr>
          <w:rFonts w:ascii="Times New Roman" w:hAnsi="Times New Roman"/>
          <w:sz w:val="28"/>
          <w:szCs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2.</w:t>
      </w:r>
      <w:r w:rsidRPr="00FB5BFC">
        <w:rPr>
          <w:rFonts w:ascii="Times New Roman" w:hAnsi="Times New Roman"/>
          <w:sz w:val="28"/>
          <w:szCs w:val="28"/>
        </w:rPr>
        <w:tab/>
        <w:t xml:space="preserve">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w:t>
      </w:r>
      <w:proofErr w:type="gramStart"/>
      <w:r w:rsidRPr="00FB5BFC">
        <w:rPr>
          <w:rFonts w:ascii="Times New Roman" w:hAnsi="Times New Roman"/>
          <w:sz w:val="28"/>
          <w:szCs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w:t>
      </w:r>
      <w:r w:rsidRPr="00FB5BFC">
        <w:rPr>
          <w:rFonts w:ascii="Times New Roman" w:hAnsi="Times New Roman"/>
          <w:sz w:val="28"/>
          <w:szCs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Мероприятия на территории ЗСО подземных источников водоснабжения: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3.1.1.</w:t>
      </w:r>
      <w:r w:rsidRPr="00FB5BFC">
        <w:rPr>
          <w:rFonts w:ascii="Times New Roman" w:hAnsi="Times New Roman"/>
          <w:sz w:val="28"/>
          <w:szCs w:val="28"/>
        </w:rPr>
        <w:tab/>
        <w:t>Мероприятия по первому поясу ЗСО подземных источников водоснабжения (далее – первый пояс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3.1.2.</w:t>
      </w:r>
      <w:r w:rsidRPr="00FB5BFC">
        <w:rPr>
          <w:rFonts w:ascii="Times New Roman" w:hAnsi="Times New Roman"/>
          <w:sz w:val="28"/>
          <w:szCs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 запрещение закачки отработанных вод в подземные горизонты, подземного складирования твердых отходов и разработки недр;</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запрещение размещения складов горюче-смазочных материалов, ядохимикатов и минеральных удобрений, накопителей </w:t>
      </w:r>
      <w:proofErr w:type="spellStart"/>
      <w:r w:rsidRPr="00FB5BFC">
        <w:rPr>
          <w:rFonts w:ascii="Times New Roman" w:hAnsi="Times New Roman"/>
          <w:sz w:val="28"/>
          <w:szCs w:val="28"/>
        </w:rPr>
        <w:t>промстоков</w:t>
      </w:r>
      <w:proofErr w:type="spellEnd"/>
      <w:r w:rsidRPr="00FB5BFC">
        <w:rPr>
          <w:rFonts w:ascii="Times New Roman" w:hAnsi="Times New Roman"/>
          <w:sz w:val="28"/>
          <w:szCs w:val="28"/>
        </w:rPr>
        <w:t xml:space="preserve">, </w:t>
      </w:r>
      <w:proofErr w:type="spellStart"/>
      <w:r w:rsidRPr="00FB5BFC">
        <w:rPr>
          <w:rFonts w:ascii="Times New Roman" w:hAnsi="Times New Roman"/>
          <w:sz w:val="28"/>
          <w:szCs w:val="28"/>
        </w:rPr>
        <w:t>шламохранилищ</w:t>
      </w:r>
      <w:proofErr w:type="spellEnd"/>
      <w:r w:rsidRPr="00FB5BFC">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3.1.3. Мероприятия по второму поясу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r w:rsidR="00C7427D">
        <w:rPr>
          <w:rFonts w:ascii="Times New Roman" w:hAnsi="Times New Roman"/>
          <w:sz w:val="28"/>
          <w:szCs w:val="28"/>
        </w:rPr>
        <w:t>, которые н</w:t>
      </w:r>
      <w:r w:rsidRPr="00FB5BFC">
        <w:rPr>
          <w:rFonts w:ascii="Times New Roman" w:hAnsi="Times New Roman"/>
          <w:sz w:val="28"/>
          <w:szCs w:val="28"/>
        </w:rPr>
        <w:t>е допуска</w:t>
      </w:r>
      <w:r w:rsidR="00C7427D">
        <w:rPr>
          <w:rFonts w:ascii="Times New Roman" w:hAnsi="Times New Roman"/>
          <w:sz w:val="28"/>
          <w:szCs w:val="28"/>
        </w:rPr>
        <w:t>ю</w:t>
      </w:r>
      <w:r w:rsidRPr="00FB5BFC">
        <w:rPr>
          <w:rFonts w:ascii="Times New Roman" w:hAnsi="Times New Roman"/>
          <w:sz w:val="28"/>
          <w:szCs w:val="28"/>
        </w:rPr>
        <w:t>т:</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размещени</w:t>
      </w:r>
      <w:r w:rsidR="00C7427D">
        <w:rPr>
          <w:rFonts w:ascii="Times New Roman" w:hAnsi="Times New Roman"/>
          <w:sz w:val="28"/>
          <w:szCs w:val="28"/>
        </w:rPr>
        <w:t>я</w:t>
      </w:r>
      <w:r w:rsidRPr="00FB5BFC">
        <w:rPr>
          <w:rFonts w:ascii="Times New Roman" w:hAnsi="Times New Roman"/>
          <w:sz w:val="28"/>
          <w:szCs w:val="28"/>
        </w:rPr>
        <w:t xml:space="preserve">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применени</w:t>
      </w:r>
      <w:r w:rsidR="00C7427D">
        <w:rPr>
          <w:rFonts w:ascii="Times New Roman" w:hAnsi="Times New Roman"/>
          <w:sz w:val="28"/>
          <w:szCs w:val="28"/>
        </w:rPr>
        <w:t>я</w:t>
      </w:r>
      <w:r w:rsidRPr="00FB5BFC">
        <w:rPr>
          <w:rFonts w:ascii="Times New Roman" w:hAnsi="Times New Roman"/>
          <w:sz w:val="28"/>
          <w:szCs w:val="28"/>
        </w:rPr>
        <w:t xml:space="preserve"> удобрений и ядохимикатов;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рубк</w:t>
      </w:r>
      <w:r w:rsidR="00C7427D">
        <w:rPr>
          <w:rFonts w:ascii="Times New Roman" w:hAnsi="Times New Roman"/>
          <w:sz w:val="28"/>
          <w:szCs w:val="28"/>
        </w:rPr>
        <w:t>и</w:t>
      </w:r>
      <w:r w:rsidRPr="00FB5BFC">
        <w:rPr>
          <w:rFonts w:ascii="Times New Roman" w:hAnsi="Times New Roman"/>
          <w:sz w:val="28"/>
          <w:szCs w:val="28"/>
        </w:rPr>
        <w:t xml:space="preserve"> леса главного пользования и реконструкции;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выполнени</w:t>
      </w:r>
      <w:r w:rsidR="00C7427D">
        <w:rPr>
          <w:rFonts w:ascii="Times New Roman" w:hAnsi="Times New Roman"/>
          <w:sz w:val="28"/>
          <w:szCs w:val="28"/>
        </w:rPr>
        <w:t>я</w:t>
      </w:r>
      <w:r w:rsidRPr="00FB5BFC">
        <w:rPr>
          <w:rFonts w:ascii="Times New Roman" w:hAnsi="Times New Roman"/>
          <w:sz w:val="28"/>
          <w:szCs w:val="28"/>
        </w:rPr>
        <w:t xml:space="preserve">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3.2. Мероприятия на территории ЗСО поверхностных источников водоснабжения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3.2.1. Мероприятия по первому поясу ЗСО поверхностных источников водоснабжения (далее – первый пояс ЗСО):</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3.2.2.</w:t>
      </w:r>
      <w:r w:rsidRPr="00FB5BFC">
        <w:rPr>
          <w:rFonts w:ascii="Times New Roman" w:hAnsi="Times New Roman"/>
          <w:sz w:val="28"/>
          <w:szCs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выявление объектов, загрязняющих источники водоснабжения, с разработкой конкретных </w:t>
      </w:r>
      <w:proofErr w:type="spellStart"/>
      <w:r w:rsidRPr="00FB5BFC">
        <w:rPr>
          <w:rFonts w:ascii="Times New Roman" w:hAnsi="Times New Roman"/>
          <w:sz w:val="28"/>
          <w:szCs w:val="28"/>
        </w:rPr>
        <w:t>водоохранных</w:t>
      </w:r>
      <w:proofErr w:type="spellEnd"/>
      <w:r w:rsidRPr="00FB5BFC">
        <w:rPr>
          <w:rFonts w:ascii="Times New Roman" w:hAnsi="Times New Roman"/>
          <w:sz w:val="28"/>
          <w:szCs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FB5BFC">
        <w:rPr>
          <w:rFonts w:ascii="Times New Roman" w:hAnsi="Times New Roman"/>
          <w:sz w:val="28"/>
          <w:szCs w:val="28"/>
        </w:rPr>
        <w:t>Роспотребнадзора</w:t>
      </w:r>
      <w:proofErr w:type="spellEnd"/>
      <w:r w:rsidRPr="00FB5BFC">
        <w:rPr>
          <w:rFonts w:ascii="Times New Roman" w:hAnsi="Times New Roman"/>
          <w:sz w:val="28"/>
          <w:szCs w:val="28"/>
        </w:rPr>
        <w:t xml:space="preserve"> по Кемеровской области);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все работы, в том числе добыча песка, гравия, </w:t>
      </w:r>
      <w:proofErr w:type="spellStart"/>
      <w:r w:rsidRPr="00FB5BFC">
        <w:rPr>
          <w:rFonts w:ascii="Times New Roman" w:hAnsi="Times New Roman"/>
          <w:sz w:val="28"/>
          <w:szCs w:val="28"/>
        </w:rPr>
        <w:t>донноуглубительные</w:t>
      </w:r>
      <w:proofErr w:type="spellEnd"/>
      <w:r w:rsidRPr="00FB5BFC">
        <w:rPr>
          <w:rFonts w:ascii="Times New Roman" w:hAnsi="Times New Roman"/>
          <w:sz w:val="28"/>
          <w:szCs w:val="28"/>
        </w:rPr>
        <w:t xml:space="preserve"> работы, в пределах акватории ЗСО допускаются по согласованию с Управлением </w:t>
      </w:r>
      <w:proofErr w:type="spellStart"/>
      <w:r w:rsidRPr="00FB5BFC">
        <w:rPr>
          <w:rFonts w:ascii="Times New Roman" w:hAnsi="Times New Roman"/>
          <w:sz w:val="28"/>
          <w:szCs w:val="28"/>
        </w:rPr>
        <w:t>Роспотребнадзора</w:t>
      </w:r>
      <w:proofErr w:type="spellEnd"/>
      <w:r w:rsidRPr="00FB5BFC">
        <w:rPr>
          <w:rFonts w:ascii="Times New Roman" w:hAnsi="Times New Roman"/>
          <w:sz w:val="28"/>
          <w:szCs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использование химических методов борьбы с </w:t>
      </w:r>
      <w:proofErr w:type="spellStart"/>
      <w:r w:rsidRPr="00FB5BFC">
        <w:rPr>
          <w:rFonts w:ascii="Times New Roman" w:hAnsi="Times New Roman"/>
          <w:sz w:val="28"/>
          <w:szCs w:val="28"/>
        </w:rPr>
        <w:t>эвтрофикацией</w:t>
      </w:r>
      <w:proofErr w:type="spellEnd"/>
      <w:r w:rsidRPr="00FB5BFC">
        <w:rPr>
          <w:rFonts w:ascii="Times New Roman" w:hAnsi="Times New Roman"/>
          <w:sz w:val="28"/>
          <w:szCs w:val="28"/>
        </w:rPr>
        <w:t xml:space="preserve"> водоемов допускается при условии применения препаратов, имеющих положительное санитарно-эпидемиологическое заключение;</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 при наличии судоходства необходимо оборудование судов, дебаркадеров и брандвахт устройствами для сбора фановых и </w:t>
      </w:r>
      <w:proofErr w:type="spellStart"/>
      <w:r w:rsidRPr="00FB5BFC">
        <w:rPr>
          <w:rFonts w:ascii="Times New Roman" w:hAnsi="Times New Roman"/>
          <w:sz w:val="28"/>
          <w:szCs w:val="28"/>
        </w:rPr>
        <w:t>подсланевых</w:t>
      </w:r>
      <w:proofErr w:type="spellEnd"/>
      <w:r w:rsidRPr="00FB5BFC">
        <w:rPr>
          <w:rFonts w:ascii="Times New Roman" w:hAnsi="Times New Roman"/>
          <w:sz w:val="28"/>
          <w:szCs w:val="28"/>
        </w:rPr>
        <w:t xml:space="preserve"> вод и твердых отходов; оборудование на пристанях сливных станций и приемников для сбора твердых отходов.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3.2.3.</w:t>
      </w:r>
      <w:r w:rsidRPr="00FB5BFC">
        <w:rPr>
          <w:rFonts w:ascii="Times New Roman" w:hAnsi="Times New Roman"/>
          <w:sz w:val="28"/>
          <w:szCs w:val="28"/>
        </w:rPr>
        <w:tab/>
        <w:t>Мероприятия по второму поясу ЗСО:</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 xml:space="preserve">-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FB5BFC">
        <w:rPr>
          <w:rFonts w:ascii="Times New Roman" w:hAnsi="Times New Roman"/>
          <w:sz w:val="28"/>
          <w:szCs w:val="28"/>
        </w:rPr>
        <w:t>шламохранилищ</w:t>
      </w:r>
      <w:proofErr w:type="spellEnd"/>
      <w:r w:rsidRPr="00FB5BFC">
        <w:rPr>
          <w:rFonts w:ascii="Times New Roman" w:hAnsi="Times New Roman"/>
          <w:sz w:val="28"/>
          <w:szCs w:val="28"/>
        </w:rPr>
        <w:t xml:space="preserve"> и других объектов, обусловливающих опасность химического загрязнения подземных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3.3. Мероприятия по санитарно–защитной полосе водоводов: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 пределах санитарно-защитной полосы водоводов должны отсутствовать источники загрязнения почвы и грунтовых вод;</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C7427D">
      <w:pPr>
        <w:pStyle w:val="2"/>
      </w:pPr>
      <w:bookmarkStart w:id="207" w:name="_Toc260335315"/>
      <w:bookmarkStart w:id="208" w:name="_Toc280760293"/>
      <w:bookmarkStart w:id="209" w:name="_Toc286414513"/>
      <w:bookmarkStart w:id="210" w:name="_Toc303417593"/>
      <w:bookmarkStart w:id="211" w:name="_Toc533416565"/>
      <w:bookmarkStart w:id="212" w:name="_Toc90453368"/>
      <w:r w:rsidRPr="00FB5BFC">
        <w:t xml:space="preserve">Статья 13.2 Ограничения использования земельных участков и объектов недвижимости на территориях береговой линии, </w:t>
      </w:r>
      <w:proofErr w:type="spellStart"/>
      <w:r w:rsidRPr="00FB5BFC">
        <w:t>водоохранных</w:t>
      </w:r>
      <w:proofErr w:type="spellEnd"/>
      <w:r w:rsidRPr="00FB5BFC">
        <w:t xml:space="preserve"> зон и прибрежно-защитной полос</w:t>
      </w:r>
      <w:bookmarkEnd w:id="207"/>
      <w:bookmarkEnd w:id="208"/>
      <w:r w:rsidRPr="00FB5BFC">
        <w:t>ы</w:t>
      </w:r>
      <w:bookmarkEnd w:id="209"/>
      <w:bookmarkEnd w:id="210"/>
      <w:bookmarkEnd w:id="211"/>
      <w:bookmarkEnd w:id="212"/>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FB5BFC">
      <w:pPr>
        <w:pStyle w:val="ConsPlusNormal"/>
        <w:widowControl/>
        <w:numPr>
          <w:ilvl w:val="6"/>
          <w:numId w:val="13"/>
        </w:numPr>
        <w:tabs>
          <w:tab w:val="left" w:pos="993"/>
          <w:tab w:val="left" w:pos="1276"/>
        </w:tabs>
        <w:ind w:left="0" w:firstLine="567"/>
        <w:jc w:val="both"/>
        <w:rPr>
          <w:rFonts w:ascii="Times New Roman" w:hAnsi="Times New Roman" w:cs="Times New Roman"/>
          <w:sz w:val="28"/>
          <w:szCs w:val="28"/>
        </w:rPr>
      </w:pPr>
      <w:r w:rsidRPr="00FB5BFC">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FB5BFC" w:rsidRPr="00FB5BFC" w:rsidRDefault="00FB5BFC" w:rsidP="00FB5BFC">
      <w:pPr>
        <w:pStyle w:val="ConsPlusNormal"/>
        <w:widowControl/>
        <w:numPr>
          <w:ilvl w:val="6"/>
          <w:numId w:val="13"/>
        </w:numPr>
        <w:tabs>
          <w:tab w:val="left" w:pos="993"/>
          <w:tab w:val="left" w:pos="1276"/>
        </w:tabs>
        <w:ind w:left="0" w:firstLine="567"/>
        <w:jc w:val="both"/>
        <w:rPr>
          <w:rFonts w:ascii="Times New Roman" w:hAnsi="Times New Roman" w:cs="Times New Roman"/>
          <w:sz w:val="28"/>
          <w:szCs w:val="28"/>
        </w:rPr>
      </w:pPr>
      <w:r w:rsidRPr="00FB5BFC">
        <w:rPr>
          <w:rFonts w:ascii="Times New Roman" w:hAnsi="Times New Roman" w:cs="Times New Roman"/>
          <w:sz w:val="28"/>
          <w:szCs w:val="28"/>
        </w:rPr>
        <w:t xml:space="preserve">На территории береговой линии и </w:t>
      </w:r>
      <w:proofErr w:type="spellStart"/>
      <w:r w:rsidRPr="00FB5BFC">
        <w:rPr>
          <w:rFonts w:ascii="Times New Roman" w:hAnsi="Times New Roman" w:cs="Times New Roman"/>
          <w:sz w:val="28"/>
          <w:szCs w:val="28"/>
        </w:rPr>
        <w:t>водоохранных</w:t>
      </w:r>
      <w:proofErr w:type="spellEnd"/>
      <w:r w:rsidRPr="00FB5BFC">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B5BFC" w:rsidRPr="00FB5BFC" w:rsidRDefault="00FB5BFC" w:rsidP="00FB5BFC">
      <w:pPr>
        <w:pStyle w:val="ConsPlusNormal"/>
        <w:widowControl/>
        <w:numPr>
          <w:ilvl w:val="6"/>
          <w:numId w:val="13"/>
        </w:numPr>
        <w:tabs>
          <w:tab w:val="left" w:pos="993"/>
          <w:tab w:val="left" w:pos="1276"/>
        </w:tabs>
        <w:ind w:left="0" w:firstLine="567"/>
        <w:jc w:val="both"/>
        <w:rPr>
          <w:rFonts w:ascii="Times New Roman" w:hAnsi="Times New Roman" w:cs="Times New Roman"/>
          <w:sz w:val="28"/>
          <w:szCs w:val="28"/>
        </w:rPr>
      </w:pPr>
      <w:r w:rsidRPr="00FB5BFC">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FB5BFC" w:rsidRPr="00FB5BFC" w:rsidRDefault="00FB5BFC" w:rsidP="00FB5BFC">
      <w:pPr>
        <w:pStyle w:val="ConsPlusNormal"/>
        <w:widowControl/>
        <w:tabs>
          <w:tab w:val="left" w:pos="993"/>
          <w:tab w:val="left" w:pos="1276"/>
        </w:tabs>
        <w:ind w:firstLine="567"/>
        <w:jc w:val="both"/>
        <w:rPr>
          <w:rFonts w:ascii="Times New Roman" w:hAnsi="Times New Roman" w:cs="Times New Roman"/>
          <w:sz w:val="28"/>
          <w:szCs w:val="28"/>
        </w:rPr>
      </w:pPr>
      <w:r w:rsidRPr="00FB5BFC">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FB5BFC" w:rsidRPr="00FB5BFC" w:rsidRDefault="00FB5BFC" w:rsidP="00FB5BFC">
      <w:pPr>
        <w:pStyle w:val="ConsPlusNormal"/>
        <w:widowControl/>
        <w:numPr>
          <w:ilvl w:val="6"/>
          <w:numId w:val="13"/>
        </w:numPr>
        <w:tabs>
          <w:tab w:val="left" w:pos="993"/>
          <w:tab w:val="left" w:pos="1276"/>
        </w:tabs>
        <w:ind w:left="0" w:firstLine="567"/>
        <w:jc w:val="both"/>
        <w:rPr>
          <w:rFonts w:ascii="Times New Roman" w:hAnsi="Times New Roman" w:cs="Times New Roman"/>
          <w:spacing w:val="-2"/>
          <w:sz w:val="28"/>
          <w:szCs w:val="28"/>
        </w:rPr>
      </w:pPr>
      <w:r w:rsidRPr="00FB5BFC">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FB5BFC">
        <w:rPr>
          <w:rFonts w:ascii="Times New Roman" w:hAnsi="Times New Roman" w:cs="Times New Roman"/>
          <w:sz w:val="28"/>
          <w:szCs w:val="28"/>
        </w:rPr>
        <w:t>водоохранных</w:t>
      </w:r>
      <w:proofErr w:type="spellEnd"/>
      <w:r w:rsidRPr="00FB5BFC">
        <w:rPr>
          <w:rFonts w:ascii="Times New Roman" w:hAnsi="Times New Roman" w:cs="Times New Roman"/>
          <w:sz w:val="28"/>
          <w:szCs w:val="28"/>
        </w:rPr>
        <w:t xml:space="preserve"> зон запрещается:</w:t>
      </w:r>
    </w:p>
    <w:p w:rsidR="00FB5BFC" w:rsidRPr="00FB5BFC" w:rsidRDefault="00FB5BFC" w:rsidP="00FB5BFC">
      <w:pPr>
        <w:pStyle w:val="af0"/>
        <w:numPr>
          <w:ilvl w:val="1"/>
          <w:numId w:val="11"/>
        </w:numPr>
        <w:tabs>
          <w:tab w:val="num" w:pos="851"/>
          <w:tab w:val="left" w:pos="1276"/>
        </w:tabs>
        <w:spacing w:after="0" w:line="240" w:lineRule="auto"/>
        <w:ind w:left="0" w:firstLine="567"/>
        <w:rPr>
          <w:sz w:val="28"/>
        </w:rPr>
      </w:pPr>
      <w:r w:rsidRPr="00FB5BFC">
        <w:rPr>
          <w:sz w:val="28"/>
        </w:rPr>
        <w:t>использование сточных вод для удобрения почв;</w:t>
      </w:r>
    </w:p>
    <w:p w:rsidR="00FB5BFC" w:rsidRPr="00FB5BFC" w:rsidRDefault="00FB5BFC" w:rsidP="00FB5BFC">
      <w:pPr>
        <w:pStyle w:val="af0"/>
        <w:numPr>
          <w:ilvl w:val="1"/>
          <w:numId w:val="11"/>
        </w:numPr>
        <w:tabs>
          <w:tab w:val="num" w:pos="851"/>
          <w:tab w:val="left" w:pos="1276"/>
        </w:tabs>
        <w:spacing w:after="0" w:line="240" w:lineRule="auto"/>
        <w:ind w:left="0" w:firstLine="567"/>
        <w:rPr>
          <w:sz w:val="28"/>
        </w:rPr>
      </w:pPr>
      <w:r w:rsidRPr="00FB5BFC">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B5BFC" w:rsidRPr="00FB5BFC" w:rsidRDefault="00FB5BFC" w:rsidP="00FB5BFC">
      <w:pPr>
        <w:pStyle w:val="af0"/>
        <w:numPr>
          <w:ilvl w:val="1"/>
          <w:numId w:val="11"/>
        </w:numPr>
        <w:tabs>
          <w:tab w:val="num" w:pos="851"/>
          <w:tab w:val="left" w:pos="1276"/>
        </w:tabs>
        <w:spacing w:after="0" w:line="240" w:lineRule="auto"/>
        <w:ind w:left="0" w:firstLine="567"/>
        <w:rPr>
          <w:sz w:val="28"/>
        </w:rPr>
      </w:pPr>
      <w:r w:rsidRPr="00FB5BFC">
        <w:rPr>
          <w:sz w:val="28"/>
        </w:rPr>
        <w:t>осуществление авиационных мер по борьбе с вредителями и болезнями растений;</w:t>
      </w:r>
    </w:p>
    <w:p w:rsidR="00FB5BFC" w:rsidRPr="00FB5BFC" w:rsidRDefault="00FB5BFC" w:rsidP="00FB5BFC">
      <w:pPr>
        <w:pStyle w:val="af0"/>
        <w:numPr>
          <w:ilvl w:val="6"/>
          <w:numId w:val="13"/>
        </w:numPr>
        <w:tabs>
          <w:tab w:val="left" w:pos="993"/>
          <w:tab w:val="left" w:pos="1276"/>
        </w:tabs>
        <w:spacing w:after="0" w:line="240" w:lineRule="auto"/>
        <w:ind w:left="0" w:firstLine="567"/>
        <w:rPr>
          <w:sz w:val="28"/>
        </w:rPr>
      </w:pPr>
      <w:r w:rsidRPr="00FB5BFC">
        <w:rPr>
          <w:sz w:val="28"/>
        </w:rPr>
        <w:t>В границах прибрежных защитных полос, наряду с вышеперечисленными ограничениями, запрещается:</w:t>
      </w:r>
    </w:p>
    <w:p w:rsidR="00FB5BFC" w:rsidRPr="00FB5BFC" w:rsidRDefault="00FB5BFC" w:rsidP="00FB5BFC">
      <w:pPr>
        <w:pStyle w:val="af0"/>
        <w:numPr>
          <w:ilvl w:val="1"/>
          <w:numId w:val="12"/>
        </w:numPr>
        <w:tabs>
          <w:tab w:val="num" w:pos="851"/>
          <w:tab w:val="left" w:pos="1134"/>
          <w:tab w:val="left" w:pos="1276"/>
        </w:tabs>
        <w:spacing w:after="0" w:line="240" w:lineRule="auto"/>
        <w:ind w:left="0" w:firstLine="567"/>
        <w:rPr>
          <w:spacing w:val="-5"/>
          <w:sz w:val="28"/>
        </w:rPr>
      </w:pPr>
      <w:r w:rsidRPr="00FB5BFC">
        <w:rPr>
          <w:sz w:val="28"/>
        </w:rPr>
        <w:t>распашка земель;</w:t>
      </w:r>
    </w:p>
    <w:p w:rsidR="00FB5BFC" w:rsidRPr="00FB5BFC" w:rsidRDefault="00FB5BFC" w:rsidP="00FB5BFC">
      <w:pPr>
        <w:pStyle w:val="af0"/>
        <w:numPr>
          <w:ilvl w:val="1"/>
          <w:numId w:val="12"/>
        </w:numPr>
        <w:tabs>
          <w:tab w:val="num" w:pos="851"/>
          <w:tab w:val="left" w:pos="1134"/>
          <w:tab w:val="left" w:pos="1276"/>
        </w:tabs>
        <w:spacing w:after="0" w:line="240" w:lineRule="auto"/>
        <w:ind w:left="0" w:firstLine="567"/>
        <w:rPr>
          <w:spacing w:val="-5"/>
          <w:sz w:val="28"/>
        </w:rPr>
      </w:pPr>
      <w:r w:rsidRPr="00FB5BFC">
        <w:rPr>
          <w:sz w:val="28"/>
        </w:rPr>
        <w:t>размещение отвалов размываемых грунтов;</w:t>
      </w:r>
    </w:p>
    <w:p w:rsidR="00FB5BFC" w:rsidRPr="00FB5BFC" w:rsidRDefault="00FB5BFC" w:rsidP="00FB5BFC">
      <w:pPr>
        <w:pStyle w:val="af0"/>
        <w:numPr>
          <w:ilvl w:val="1"/>
          <w:numId w:val="12"/>
        </w:numPr>
        <w:tabs>
          <w:tab w:val="num" w:pos="851"/>
          <w:tab w:val="left" w:pos="1134"/>
          <w:tab w:val="left" w:pos="1276"/>
        </w:tabs>
        <w:spacing w:after="0" w:line="240" w:lineRule="auto"/>
        <w:ind w:left="0" w:firstLine="567"/>
        <w:rPr>
          <w:spacing w:val="-5"/>
          <w:sz w:val="28"/>
        </w:rPr>
      </w:pPr>
      <w:r w:rsidRPr="00FB5BFC">
        <w:rPr>
          <w:sz w:val="28"/>
        </w:rPr>
        <w:t>выпас сельскохозяйственных животных и организация для них летних лагерей, ванн;</w:t>
      </w:r>
    </w:p>
    <w:p w:rsidR="00FB5BFC" w:rsidRPr="00FB5BFC" w:rsidRDefault="00FB5BFC" w:rsidP="00FB5BFC">
      <w:pPr>
        <w:pStyle w:val="af0"/>
        <w:numPr>
          <w:ilvl w:val="1"/>
          <w:numId w:val="12"/>
        </w:numPr>
        <w:tabs>
          <w:tab w:val="num" w:pos="851"/>
          <w:tab w:val="left" w:pos="1134"/>
          <w:tab w:val="left" w:pos="1276"/>
        </w:tabs>
        <w:spacing w:after="0" w:line="240" w:lineRule="auto"/>
        <w:ind w:left="0" w:firstLine="567"/>
        <w:rPr>
          <w:spacing w:val="-5"/>
          <w:sz w:val="28"/>
        </w:rPr>
      </w:pPr>
      <w:r w:rsidRPr="00FB5BFC">
        <w:rPr>
          <w:sz w:val="28"/>
        </w:rPr>
        <w:t>приватизация земель.</w:t>
      </w:r>
    </w:p>
    <w:p w:rsidR="00FB5BFC" w:rsidRPr="00FB5BFC" w:rsidRDefault="00FB5BFC" w:rsidP="00C7427D">
      <w:pPr>
        <w:spacing w:after="0" w:line="240" w:lineRule="auto"/>
        <w:ind w:firstLine="567"/>
        <w:jc w:val="both"/>
        <w:rPr>
          <w:rFonts w:ascii="Times New Roman" w:hAnsi="Times New Roman"/>
          <w:sz w:val="28"/>
          <w:szCs w:val="28"/>
        </w:rPr>
      </w:pPr>
      <w:r w:rsidRPr="00FB5BFC">
        <w:rPr>
          <w:rFonts w:ascii="Times New Roman" w:hAnsi="Times New Roman"/>
          <w:sz w:val="28"/>
          <w:szCs w:val="28"/>
        </w:rPr>
        <w:t xml:space="preserve">6. В границах </w:t>
      </w:r>
      <w:proofErr w:type="spellStart"/>
      <w:r w:rsidRPr="00FB5BFC">
        <w:rPr>
          <w:rFonts w:ascii="Times New Roman" w:hAnsi="Times New Roman"/>
          <w:sz w:val="28"/>
          <w:szCs w:val="28"/>
        </w:rPr>
        <w:t>водоохранных</w:t>
      </w:r>
      <w:proofErr w:type="spellEnd"/>
      <w:r w:rsidRPr="00FB5BFC">
        <w:rPr>
          <w:rFonts w:ascii="Times New Roman" w:hAnsi="Times New Roman"/>
          <w:sz w:val="28"/>
          <w:szCs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w:t>
      </w:r>
      <w:r w:rsidRPr="00FB5BFC">
        <w:rPr>
          <w:rFonts w:ascii="Times New Roman" w:hAnsi="Times New Roman"/>
          <w:sz w:val="28"/>
          <w:szCs w:val="28"/>
        </w:rPr>
        <w:lastRenderedPageBreak/>
        <w:t>от загрязнения, засорения и истощения вод в соответствии с водным законодательством и законодательством в области охраны окружающей среды.</w:t>
      </w:r>
    </w:p>
    <w:p w:rsidR="00FB5BFC" w:rsidRPr="00FB5BFC" w:rsidRDefault="00FB5BFC" w:rsidP="00C7427D">
      <w:pPr>
        <w:spacing w:after="0" w:line="240" w:lineRule="auto"/>
        <w:ind w:firstLine="567"/>
        <w:jc w:val="both"/>
        <w:rPr>
          <w:rFonts w:ascii="Times New Roman" w:hAnsi="Times New Roman"/>
          <w:sz w:val="28"/>
          <w:szCs w:val="28"/>
        </w:rPr>
      </w:pPr>
      <w:bookmarkStart w:id="213" w:name="_Toc260335316"/>
      <w:bookmarkStart w:id="214" w:name="_Toc280760294"/>
      <w:bookmarkStart w:id="215" w:name="_Toc286414514"/>
      <w:bookmarkStart w:id="216" w:name="_Toc303417594"/>
    </w:p>
    <w:p w:rsidR="00FB5BFC" w:rsidRPr="00FB5BFC" w:rsidRDefault="00FB5BFC" w:rsidP="00C7427D">
      <w:pPr>
        <w:pStyle w:val="2"/>
      </w:pPr>
      <w:bookmarkStart w:id="217" w:name="_Toc533416566"/>
      <w:bookmarkStart w:id="218" w:name="_Toc90453369"/>
      <w:r w:rsidRPr="00FB5BFC">
        <w:t>Статья 13.3 Ограничения использования земельных участков и объектов недвижимости на территории санитарно-защитных зон</w:t>
      </w:r>
      <w:bookmarkEnd w:id="213"/>
      <w:bookmarkEnd w:id="214"/>
      <w:bookmarkEnd w:id="215"/>
      <w:bookmarkEnd w:id="216"/>
      <w:bookmarkEnd w:id="217"/>
      <w:bookmarkEnd w:id="218"/>
    </w:p>
    <w:p w:rsidR="00FB5BFC" w:rsidRPr="00FB5BFC" w:rsidRDefault="00FB5BFC" w:rsidP="00C7427D">
      <w:pPr>
        <w:spacing w:after="0" w:line="240" w:lineRule="auto"/>
        <w:ind w:firstLine="567"/>
        <w:jc w:val="both"/>
        <w:rPr>
          <w:rFonts w:ascii="Times New Roman" w:eastAsia="SimSun" w:hAnsi="Times New Roman"/>
          <w:sz w:val="28"/>
          <w:szCs w:val="28"/>
        </w:rPr>
      </w:pPr>
    </w:p>
    <w:p w:rsidR="00FB5BFC" w:rsidRPr="00FB5BFC" w:rsidRDefault="00FB5BFC" w:rsidP="00C7427D">
      <w:pPr>
        <w:spacing w:after="0" w:line="240" w:lineRule="auto"/>
        <w:ind w:firstLine="567"/>
        <w:jc w:val="both"/>
        <w:rPr>
          <w:rFonts w:ascii="Times New Roman" w:hAnsi="Times New Roman"/>
          <w:sz w:val="28"/>
          <w:szCs w:val="28"/>
        </w:rPr>
      </w:pPr>
      <w:r w:rsidRPr="00FB5BFC">
        <w:rPr>
          <w:rFonts w:ascii="Times New Roman" w:hAnsi="Times New Roman"/>
          <w:sz w:val="28"/>
          <w:szCs w:val="28"/>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Размеры и границы санитарно-защитной зоны определяются в проекте санитарно-защитной зоны.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В проекте санитарно-защитной зоны должны быть определены: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размер и границы санитарно-защитной зоны;</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мероприятия по защите населения от воздействия выбросов вредных химических примесей в атмосферный воздух и физического воздействия;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функциональное зонирование территории санитарно-защитной зоны и режим ее использования.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Территория санитарно-защитной зоны предназначена </w:t>
      </w:r>
      <w:proofErr w:type="gramStart"/>
      <w:r w:rsidRPr="00FB5BFC">
        <w:rPr>
          <w:rFonts w:ascii="Times New Roman" w:hAnsi="Times New Roman"/>
          <w:sz w:val="28"/>
          <w:szCs w:val="28"/>
        </w:rPr>
        <w:t>для</w:t>
      </w:r>
      <w:proofErr w:type="gramEnd"/>
      <w:r w:rsidRPr="00FB5BFC">
        <w:rPr>
          <w:rFonts w:ascii="Times New Roman" w:hAnsi="Times New Roman"/>
          <w:sz w:val="28"/>
          <w:szCs w:val="28"/>
        </w:rPr>
        <w:t>:</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обеспечения снижения уровня воздействия до требуемых гигиенических нормативов по всем факторам воздействия за ее пределами (ПДК, ПДУ);</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создания санитарно-защитного барьера между территорией предприятия (группы предприятий) и территорией жилой застройки;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lastRenderedPageBreak/>
        <w:t xml:space="preserve">Санитарно-защитная зона накладывает определенные ограничения на использование территории, которые попадают в ее действие. </w:t>
      </w:r>
      <w:proofErr w:type="gramStart"/>
      <w:r w:rsidRPr="00FB5BFC">
        <w:rPr>
          <w:rFonts w:ascii="Times New Roman" w:hAnsi="Times New Roman"/>
          <w:sz w:val="28"/>
          <w:szCs w:val="28"/>
        </w:rPr>
        <w:t>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w:t>
      </w:r>
      <w:proofErr w:type="gramEnd"/>
      <w:r w:rsidRPr="00FB5BFC">
        <w:rPr>
          <w:rFonts w:ascii="Times New Roman" w:hAnsi="Times New Roman"/>
          <w:sz w:val="28"/>
          <w:szCs w:val="28"/>
        </w:rPr>
        <w:t xml:space="preserve">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В границах санитарно-защитной зоны допускается размещать:</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сельхозугодия для выращивания технических культур, не используемых для производства продуктов питания;</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FB5BFC">
        <w:rPr>
          <w:rFonts w:ascii="Times New Roman" w:hAnsi="Times New Roman"/>
          <w:sz w:val="28"/>
          <w:szCs w:val="28"/>
        </w:rPr>
        <w:t>нефте</w:t>
      </w:r>
      <w:proofErr w:type="spellEnd"/>
      <w:r w:rsidRPr="00FB5BFC">
        <w:rPr>
          <w:rFonts w:ascii="Times New Roman" w:hAnsi="Times New Roman"/>
          <w:sz w:val="28"/>
          <w:szCs w:val="28"/>
        </w:rPr>
        <w:t xml:space="preserve">- и газопроводы, артезианские скважины для технического водоснабжения, </w:t>
      </w:r>
      <w:proofErr w:type="spellStart"/>
      <w:r w:rsidRPr="00FB5BFC">
        <w:rPr>
          <w:rFonts w:ascii="Times New Roman" w:hAnsi="Times New Roman"/>
          <w:sz w:val="28"/>
          <w:szCs w:val="28"/>
        </w:rPr>
        <w:t>водоохлаждающие</w:t>
      </w:r>
      <w:proofErr w:type="spellEnd"/>
      <w:r w:rsidRPr="00FB5BFC">
        <w:rPr>
          <w:rFonts w:ascii="Times New Roman" w:hAnsi="Times New Roman"/>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FB5BFC">
        <w:rPr>
          <w:rFonts w:ascii="Times New Roman" w:hAnsi="Times New Roman"/>
          <w:sz w:val="28"/>
          <w:szCs w:val="28"/>
        </w:rPr>
        <w:t>промплощадки</w:t>
      </w:r>
      <w:proofErr w:type="spellEnd"/>
      <w:r w:rsidRPr="00FB5BFC">
        <w:rPr>
          <w:rFonts w:ascii="Times New Roman" w:hAnsi="Times New Roman"/>
          <w:sz w:val="28"/>
          <w:szCs w:val="28"/>
        </w:rPr>
        <w:t xml:space="preserve"> предприятий и санитарно-защитной зоны. </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В </w:t>
      </w:r>
      <w:proofErr w:type="spellStart"/>
      <w:r w:rsidRPr="00FB5BFC">
        <w:rPr>
          <w:rFonts w:ascii="Times New Roman" w:hAnsi="Times New Roman"/>
          <w:sz w:val="28"/>
          <w:szCs w:val="28"/>
        </w:rPr>
        <w:t>предпроектной</w:t>
      </w:r>
      <w:proofErr w:type="spellEnd"/>
      <w:r w:rsidRPr="00FB5BFC">
        <w:rPr>
          <w:rFonts w:ascii="Times New Roman" w:hAnsi="Times New Roman"/>
          <w:sz w:val="28"/>
          <w:szCs w:val="28"/>
        </w:rPr>
        <w:t xml:space="preserve">,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w:t>
      </w:r>
      <w:r w:rsidRPr="00FB5BFC">
        <w:rPr>
          <w:rFonts w:ascii="Times New Roman" w:hAnsi="Times New Roman"/>
          <w:sz w:val="28"/>
          <w:szCs w:val="28"/>
        </w:rPr>
        <w:lastRenderedPageBreak/>
        <w:t>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FB5BFC" w:rsidRPr="00FB5BFC" w:rsidRDefault="00FB5BFC" w:rsidP="00C7427D">
      <w:pPr>
        <w:spacing w:after="0" w:line="240" w:lineRule="auto"/>
        <w:ind w:firstLine="567"/>
        <w:jc w:val="both"/>
        <w:rPr>
          <w:rFonts w:ascii="Times New Roman" w:hAnsi="Times New Roman"/>
          <w:sz w:val="28"/>
          <w:szCs w:val="28"/>
        </w:rPr>
      </w:pPr>
      <w:r w:rsidRPr="00FB5BFC">
        <w:rPr>
          <w:rFonts w:ascii="Times New Roman" w:hAnsi="Times New Roman"/>
          <w:sz w:val="28"/>
          <w:szCs w:val="28"/>
        </w:rPr>
        <w:t xml:space="preserve">На основании </w:t>
      </w:r>
      <w:proofErr w:type="gramStart"/>
      <w:r w:rsidRPr="00FB5BFC">
        <w:rPr>
          <w:rFonts w:ascii="Times New Roman" w:hAnsi="Times New Roman"/>
          <w:sz w:val="28"/>
          <w:szCs w:val="28"/>
        </w:rPr>
        <w:t>вышеизложенного</w:t>
      </w:r>
      <w:proofErr w:type="gramEnd"/>
      <w:r w:rsidRPr="00FB5BFC">
        <w:rPr>
          <w:rFonts w:ascii="Times New Roman" w:hAnsi="Times New Roman"/>
          <w:sz w:val="28"/>
          <w:szCs w:val="28"/>
        </w:rPr>
        <w:t>,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C7427D">
      <w:pPr>
        <w:pStyle w:val="2"/>
      </w:pPr>
      <w:bookmarkStart w:id="219" w:name="_Toc483312858"/>
      <w:bookmarkStart w:id="220" w:name="_Toc533416567"/>
      <w:bookmarkStart w:id="221" w:name="_Toc90453370"/>
      <w:r w:rsidRPr="00FB5BFC">
        <w:t>Статья 13.4 Ограничения использования объектов недвижимости на территориях охранных зон объектов инженерной</w:t>
      </w:r>
      <w:bookmarkEnd w:id="219"/>
      <w:bookmarkEnd w:id="220"/>
      <w:bookmarkEnd w:id="221"/>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C7427D">
      <w:pPr>
        <w:spacing w:after="0" w:line="240" w:lineRule="auto"/>
        <w:ind w:firstLine="567"/>
        <w:jc w:val="both"/>
        <w:rPr>
          <w:rFonts w:ascii="Times New Roman" w:hAnsi="Times New Roman"/>
          <w:sz w:val="28"/>
          <w:szCs w:val="28"/>
        </w:rPr>
      </w:pPr>
      <w:r w:rsidRPr="00FB5BFC">
        <w:rPr>
          <w:rFonts w:ascii="Times New Roman" w:hAnsi="Times New Roman"/>
          <w:sz w:val="28"/>
          <w:szCs w:val="28"/>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w:t>
      </w:r>
      <w:r w:rsidRPr="00FB5BFC">
        <w:rPr>
          <w:rFonts w:ascii="Times New Roman" w:hAnsi="Times New Roman"/>
          <w:sz w:val="28"/>
          <w:szCs w:val="28"/>
        </w:rPr>
        <w:lastRenderedPageBreak/>
        <w:t>электропередачи, а также в охранных зонах кабельных</w:t>
      </w:r>
      <w:proofErr w:type="gramEnd"/>
      <w:r w:rsidRPr="00FB5BFC">
        <w:rPr>
          <w:rFonts w:ascii="Times New Roman" w:hAnsi="Times New Roman"/>
          <w:sz w:val="28"/>
          <w:szCs w:val="28"/>
        </w:rPr>
        <w:t xml:space="preserve"> линий электропередачи;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г) размещать свалки;</w:t>
      </w:r>
    </w:p>
    <w:p w:rsidR="00FB5BFC" w:rsidRPr="00FB5BFC" w:rsidRDefault="00FB5BFC" w:rsidP="00504ED9">
      <w:pPr>
        <w:spacing w:after="0" w:line="240" w:lineRule="auto"/>
        <w:ind w:firstLine="567"/>
        <w:jc w:val="both"/>
        <w:rPr>
          <w:rFonts w:ascii="Times New Roman" w:hAnsi="Times New Roman"/>
          <w:sz w:val="28"/>
          <w:szCs w:val="28"/>
        </w:rPr>
      </w:pPr>
      <w:r w:rsidRPr="00FB5BFC">
        <w:rPr>
          <w:rFonts w:ascii="Times New Roman" w:hAnsi="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w:t>
      </w:r>
      <w:r w:rsidR="00C7427D">
        <w:rPr>
          <w:rFonts w:ascii="Times New Roman" w:hAnsi="Times New Roman"/>
          <w:sz w:val="28"/>
          <w:szCs w:val="28"/>
        </w:rPr>
        <w:t xml:space="preserve"> </w:t>
      </w:r>
      <w:r w:rsidRPr="00FB5BFC">
        <w:rPr>
          <w:rFonts w:ascii="Times New Roman" w:hAnsi="Times New Roman"/>
          <w:sz w:val="28"/>
          <w:szCs w:val="28"/>
        </w:rPr>
        <w:t>160).</w:t>
      </w:r>
    </w:p>
    <w:p w:rsidR="00FB5BFC" w:rsidRPr="00FB5BFC" w:rsidRDefault="00FB5BFC" w:rsidP="00504ED9">
      <w:pPr>
        <w:spacing w:after="0" w:line="240" w:lineRule="auto"/>
        <w:ind w:firstLine="567"/>
        <w:jc w:val="both"/>
        <w:rPr>
          <w:rFonts w:ascii="Times New Roman" w:hAnsi="Times New Roman"/>
          <w:sz w:val="28"/>
          <w:szCs w:val="28"/>
        </w:rPr>
      </w:pPr>
    </w:p>
    <w:p w:rsidR="00FB5BFC" w:rsidRPr="00FB5BFC" w:rsidRDefault="00FB5BFC" w:rsidP="00504ED9">
      <w:pPr>
        <w:pStyle w:val="2"/>
      </w:pPr>
      <w:bookmarkStart w:id="222" w:name="_Toc533415698"/>
      <w:bookmarkStart w:id="223" w:name="_Toc491087091"/>
      <w:bookmarkStart w:id="224" w:name="_Toc90453371"/>
      <w:r w:rsidRPr="00FB5BFC">
        <w:t>Статья 13.5 Ограничения использования объектов недвижимости на территориях ООПТ</w:t>
      </w:r>
      <w:bookmarkEnd w:id="222"/>
      <w:bookmarkEnd w:id="223"/>
      <w:bookmarkEnd w:id="224"/>
    </w:p>
    <w:p w:rsidR="00FB5BFC" w:rsidRPr="00FB5BFC" w:rsidRDefault="00FB5BFC" w:rsidP="00504ED9">
      <w:pPr>
        <w:widowControl w:val="0"/>
        <w:suppressAutoHyphens/>
        <w:spacing w:after="0" w:line="240" w:lineRule="auto"/>
        <w:ind w:firstLine="567"/>
        <w:jc w:val="both"/>
        <w:rPr>
          <w:rFonts w:ascii="Times New Roman" w:hAnsi="Times New Roman"/>
          <w:sz w:val="28"/>
          <w:szCs w:val="28"/>
          <w:lang w:val="x-none"/>
        </w:rPr>
      </w:pPr>
    </w:p>
    <w:p w:rsidR="00FB5BFC" w:rsidRPr="00FB5BFC" w:rsidRDefault="00FB5BFC" w:rsidP="00504ED9">
      <w:pPr>
        <w:widowControl w:val="0"/>
        <w:suppressAutoHyphens/>
        <w:spacing w:after="0" w:line="240" w:lineRule="auto"/>
        <w:ind w:firstLine="567"/>
        <w:jc w:val="both"/>
        <w:rPr>
          <w:rFonts w:ascii="Times New Roman" w:hAnsi="Times New Roman"/>
          <w:sz w:val="28"/>
          <w:szCs w:val="28"/>
          <w:lang w:val="x-none"/>
        </w:rPr>
      </w:pPr>
      <w:r w:rsidRPr="00FB5BFC">
        <w:rPr>
          <w:rFonts w:ascii="Times New Roman" w:hAnsi="Times New Roman"/>
          <w:sz w:val="28"/>
          <w:szCs w:val="28"/>
        </w:rPr>
        <w:t xml:space="preserve">1. </w:t>
      </w:r>
      <w:r w:rsidRPr="00FB5BFC">
        <w:rPr>
          <w:rFonts w:ascii="Times New Roman" w:hAnsi="Times New Roman"/>
          <w:sz w:val="28"/>
          <w:szCs w:val="28"/>
          <w:lang w:val="x-none"/>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FB5BFC" w:rsidRPr="00FB5BFC" w:rsidRDefault="00FB5BFC" w:rsidP="00FB5BFC">
      <w:pPr>
        <w:widowControl w:val="0"/>
        <w:suppressAutoHyphens/>
        <w:spacing w:line="240" w:lineRule="auto"/>
        <w:ind w:firstLine="567"/>
        <w:jc w:val="both"/>
        <w:rPr>
          <w:rFonts w:ascii="Times New Roman" w:hAnsi="Times New Roman"/>
          <w:sz w:val="28"/>
          <w:szCs w:val="28"/>
          <w:lang w:val="x-none"/>
        </w:rPr>
      </w:pPr>
      <w:r w:rsidRPr="00FB5BFC">
        <w:rPr>
          <w:rFonts w:ascii="Times New Roman" w:hAnsi="Times New Roman"/>
          <w:sz w:val="28"/>
          <w:szCs w:val="28"/>
        </w:rPr>
        <w:t xml:space="preserve">2. </w:t>
      </w:r>
      <w:r w:rsidRPr="00FB5BFC">
        <w:rPr>
          <w:rFonts w:ascii="Times New Roman" w:hAnsi="Times New Roman"/>
          <w:sz w:val="28"/>
          <w:szCs w:val="28"/>
          <w:lang w:val="x-none"/>
        </w:rPr>
        <w:t>На территории государственного природного зоологического заказника запрещается:</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применение ядохимикатов, минеральных удобрений, химических средств защиты растений и</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стимуляторов роста; размещение складов ядохимикатов, минеральных удобрений и горюче-смазочных материалов, животноводческих комплексов, ферм, мест захоронения, складирования</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мусора;</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заправка, мойка и ремонт автотранспортных средств;</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сплав леса;</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взрывные работы;</w:t>
      </w:r>
    </w:p>
    <w:p w:rsidR="00FB5BFC" w:rsidRPr="00FB5BFC" w:rsidRDefault="00FB5BFC" w:rsidP="00FB5BFC">
      <w:pPr>
        <w:widowControl w:val="0"/>
        <w:numPr>
          <w:ilvl w:val="0"/>
          <w:numId w:val="14"/>
        </w:numPr>
        <w:suppressAutoHyphens/>
        <w:autoSpaceDE w:val="0"/>
        <w:spacing w:after="0" w:line="240" w:lineRule="auto"/>
        <w:ind w:left="993"/>
        <w:jc w:val="both"/>
        <w:rPr>
          <w:rFonts w:ascii="Times New Roman" w:hAnsi="Times New Roman"/>
          <w:sz w:val="28"/>
          <w:szCs w:val="28"/>
          <w:lang w:val="x-none"/>
        </w:rPr>
      </w:pPr>
      <w:r w:rsidRPr="00FB5BFC">
        <w:rPr>
          <w:rFonts w:ascii="Times New Roman" w:hAnsi="Times New Roman"/>
          <w:sz w:val="28"/>
          <w:szCs w:val="28"/>
          <w:lang w:val="x-none"/>
        </w:rPr>
        <w:t>охота на все виды диких животных.</w:t>
      </w:r>
    </w:p>
    <w:p w:rsidR="00FB5BFC" w:rsidRPr="00FB5BFC" w:rsidRDefault="00FB5BFC" w:rsidP="00FB5BFC">
      <w:pPr>
        <w:widowControl w:val="0"/>
        <w:suppressAutoHyphens/>
        <w:spacing w:line="240" w:lineRule="auto"/>
        <w:ind w:firstLine="567"/>
        <w:jc w:val="both"/>
        <w:rPr>
          <w:rFonts w:ascii="Times New Roman" w:hAnsi="Times New Roman"/>
          <w:sz w:val="28"/>
          <w:szCs w:val="28"/>
          <w:lang w:val="x-none"/>
        </w:rPr>
      </w:pPr>
      <w:r w:rsidRPr="00FB5BFC">
        <w:rPr>
          <w:rFonts w:ascii="Times New Roman" w:hAnsi="Times New Roman"/>
          <w:sz w:val="28"/>
          <w:szCs w:val="28"/>
        </w:rPr>
        <w:t>3</w:t>
      </w:r>
      <w:r w:rsidRPr="00FB5BFC">
        <w:rPr>
          <w:rFonts w:ascii="Times New Roman" w:hAnsi="Times New Roman"/>
          <w:sz w:val="28"/>
          <w:szCs w:val="28"/>
          <w:lang w:val="x-none"/>
        </w:rPr>
        <w:t>. На территориях государственных природных заказников, где проживают малочисленные этнические общности, допускается использование природных ресурсов в формах, обеспечивающих защиту исконной среды обитания указанных этнических общностей и сохранение традиционного образа их жизни.</w:t>
      </w:r>
    </w:p>
    <w:p w:rsidR="00FB5BFC" w:rsidRPr="00FB5BFC" w:rsidRDefault="00FB5BFC" w:rsidP="00C7427D">
      <w:pPr>
        <w:widowControl w:val="0"/>
        <w:suppressAutoHyphens/>
        <w:spacing w:after="0" w:line="240" w:lineRule="auto"/>
        <w:ind w:firstLine="567"/>
        <w:jc w:val="both"/>
        <w:rPr>
          <w:rFonts w:ascii="Times New Roman" w:hAnsi="Times New Roman"/>
          <w:sz w:val="28"/>
          <w:szCs w:val="28"/>
          <w:lang w:val="x-none"/>
        </w:rPr>
      </w:pPr>
      <w:r w:rsidRPr="00FB5BFC">
        <w:rPr>
          <w:rFonts w:ascii="Times New Roman" w:hAnsi="Times New Roman"/>
          <w:sz w:val="28"/>
          <w:szCs w:val="28"/>
        </w:rPr>
        <w:t>4</w:t>
      </w:r>
      <w:r w:rsidRPr="00FB5BFC">
        <w:rPr>
          <w:rFonts w:ascii="Times New Roman" w:hAnsi="Times New Roman"/>
          <w:sz w:val="28"/>
          <w:szCs w:val="28"/>
          <w:lang w:val="x-none"/>
        </w:rPr>
        <w:t>. Юридические и физические лица - пользователи земельных участков, которые расположены в границах государственных природных зоологических заказников, обязаны соблюдать установленный в заказнике режим особой охраны и несут за его нарушение административную, уголовную или иную установленную законом ответственность.</w:t>
      </w:r>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C7427D">
      <w:pPr>
        <w:pStyle w:val="2"/>
      </w:pPr>
      <w:bookmarkStart w:id="225" w:name="_Toc499033045"/>
      <w:bookmarkStart w:id="226" w:name="_Toc533416568"/>
      <w:bookmarkStart w:id="227" w:name="_Toc90453372"/>
      <w:r w:rsidRPr="00FB5BFC">
        <w:t>Статья 13.6 Ограничения использования объектов недвижимости на территориях зон воздействия аэродрома</w:t>
      </w:r>
      <w:bookmarkEnd w:id="225"/>
      <w:bookmarkEnd w:id="226"/>
      <w:bookmarkEnd w:id="227"/>
    </w:p>
    <w:p w:rsidR="00FB5BFC" w:rsidRPr="00FB5BFC" w:rsidRDefault="00FB5BFC" w:rsidP="00C7427D">
      <w:pPr>
        <w:spacing w:after="0" w:line="240" w:lineRule="auto"/>
        <w:ind w:firstLine="567"/>
        <w:jc w:val="both"/>
        <w:rPr>
          <w:rFonts w:ascii="Times New Roman" w:hAnsi="Times New Roman"/>
          <w:sz w:val="28"/>
          <w:szCs w:val="28"/>
        </w:rPr>
      </w:pPr>
    </w:p>
    <w:p w:rsidR="00FB5BFC" w:rsidRPr="00FB5BFC" w:rsidRDefault="00FB5BFC" w:rsidP="00C7427D">
      <w:pPr>
        <w:spacing w:after="0" w:line="240" w:lineRule="auto"/>
        <w:ind w:firstLine="567"/>
        <w:jc w:val="both"/>
        <w:rPr>
          <w:rFonts w:ascii="Times New Roman" w:hAnsi="Times New Roman"/>
          <w:sz w:val="28"/>
          <w:szCs w:val="28"/>
        </w:rPr>
      </w:pPr>
      <w:r w:rsidRPr="00FB5BFC">
        <w:rPr>
          <w:rFonts w:ascii="Times New Roman" w:hAnsi="Times New Roman"/>
          <w:sz w:val="28"/>
          <w:szCs w:val="28"/>
        </w:rPr>
        <w:lastRenderedPageBreak/>
        <w:t>1. Ограничения использования земельных участков и объектов капитального строительства в зоне полос воздушных подходов:</w:t>
      </w:r>
    </w:p>
    <w:p w:rsidR="00FB5BFC" w:rsidRPr="00FB5BFC" w:rsidRDefault="00FB5BFC" w:rsidP="00FB5BFC">
      <w:pPr>
        <w:spacing w:line="240" w:lineRule="auto"/>
        <w:ind w:firstLine="567"/>
        <w:jc w:val="both"/>
        <w:rPr>
          <w:rFonts w:ascii="Times New Roman" w:hAnsi="Times New Roman"/>
          <w:sz w:val="28"/>
          <w:szCs w:val="28"/>
        </w:rPr>
      </w:pPr>
      <w:proofErr w:type="gramStart"/>
      <w:r w:rsidRPr="00FB5BFC">
        <w:rPr>
          <w:rFonts w:ascii="Times New Roman" w:hAnsi="Times New Roman"/>
          <w:sz w:val="28"/>
          <w:szCs w:val="28"/>
        </w:rPr>
        <w:t>-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roofErr w:type="gramEnd"/>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а) объектов высотой 50 м и более относительно уровня аэродрома (вертодрома);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в) взрывоопасных объектов;</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г) факельных устрой</w:t>
      </w:r>
      <w:proofErr w:type="gramStart"/>
      <w:r w:rsidRPr="00FB5BFC">
        <w:rPr>
          <w:rFonts w:ascii="Times New Roman" w:hAnsi="Times New Roman"/>
          <w:sz w:val="28"/>
          <w:szCs w:val="28"/>
        </w:rPr>
        <w:t>ств дл</w:t>
      </w:r>
      <w:proofErr w:type="gramEnd"/>
      <w:r w:rsidRPr="00FB5BFC">
        <w:rPr>
          <w:rFonts w:ascii="Times New Roman" w:hAnsi="Times New Roman"/>
          <w:sz w:val="28"/>
          <w:szCs w:val="28"/>
        </w:rPr>
        <w:t>я аварийного сжигания сбрасываемых газов высотой 50 м и более (с учетом возможной высоты выброса пламени);</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д) промышленных и иных предприятий и сооружений, деятельность которых может привести к ухудшению видимости в районе аэродрома (вертодрома).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2. Границы </w:t>
      </w:r>
      <w:proofErr w:type="spellStart"/>
      <w:r w:rsidRPr="00FB5BFC">
        <w:rPr>
          <w:rFonts w:ascii="Times New Roman" w:hAnsi="Times New Roman"/>
          <w:sz w:val="28"/>
          <w:szCs w:val="28"/>
        </w:rPr>
        <w:t>приаэродромной</w:t>
      </w:r>
      <w:proofErr w:type="spellEnd"/>
      <w:r w:rsidRPr="00FB5BFC">
        <w:rPr>
          <w:rFonts w:ascii="Times New Roman" w:hAnsi="Times New Roman"/>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 xml:space="preserve">В границах </w:t>
      </w:r>
      <w:proofErr w:type="spellStart"/>
      <w:r w:rsidRPr="00FB5BFC">
        <w:rPr>
          <w:rFonts w:ascii="Times New Roman" w:hAnsi="Times New Roman"/>
          <w:sz w:val="28"/>
          <w:szCs w:val="28"/>
        </w:rPr>
        <w:t>приаэродромной</w:t>
      </w:r>
      <w:proofErr w:type="spellEnd"/>
      <w:r w:rsidRPr="00FB5BFC">
        <w:rPr>
          <w:rFonts w:ascii="Times New Roman" w:hAnsi="Times New Roman"/>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 собственником аэродрома.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3.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FB5BFC" w:rsidRPr="00FB5BFC" w:rsidRDefault="00FB5BFC" w:rsidP="00FB5BFC">
      <w:pPr>
        <w:spacing w:line="240" w:lineRule="auto"/>
        <w:ind w:firstLine="567"/>
        <w:jc w:val="both"/>
        <w:rPr>
          <w:rFonts w:ascii="Times New Roman" w:hAnsi="Times New Roman"/>
          <w:sz w:val="28"/>
          <w:szCs w:val="28"/>
        </w:rPr>
      </w:pPr>
      <w:r w:rsidRPr="00FB5BFC">
        <w:rPr>
          <w:rFonts w:ascii="Times New Roman" w:hAnsi="Times New Roman"/>
          <w:sz w:val="28"/>
          <w:szCs w:val="28"/>
        </w:rPr>
        <w:t>4. В зоне воздействия авиационного уровня звука строительство объектов капитального строительства невозможно без согласования с собственником аэродрома.</w:t>
      </w:r>
      <w:bookmarkStart w:id="228" w:name="_GoBack"/>
      <w:bookmarkEnd w:id="228"/>
    </w:p>
    <w:p w:rsidR="00504ED9" w:rsidRDefault="00504ED9" w:rsidP="00504ED9">
      <w:pPr>
        <w:spacing w:after="0" w:line="240" w:lineRule="auto"/>
        <w:ind w:firstLine="567"/>
        <w:jc w:val="both"/>
        <w:rPr>
          <w:rFonts w:ascii="Times New Roman" w:hAnsi="Times New Roman"/>
          <w:bCs/>
          <w:sz w:val="28"/>
          <w:szCs w:val="28"/>
        </w:rPr>
      </w:pPr>
    </w:p>
    <w:p w:rsidR="00FB5BFC" w:rsidRPr="00FB5BFC" w:rsidRDefault="00FB5BFC" w:rsidP="00DB0D2B">
      <w:pPr>
        <w:spacing w:after="0" w:line="240" w:lineRule="auto"/>
        <w:jc w:val="both"/>
        <w:rPr>
          <w:rFonts w:ascii="Times New Roman" w:hAnsi="Times New Roman"/>
          <w:bCs/>
          <w:sz w:val="28"/>
          <w:szCs w:val="28"/>
        </w:rPr>
      </w:pPr>
      <w:r w:rsidRPr="00FB5BFC">
        <w:rPr>
          <w:rFonts w:ascii="Times New Roman" w:hAnsi="Times New Roman"/>
          <w:bCs/>
          <w:sz w:val="28"/>
          <w:szCs w:val="28"/>
        </w:rPr>
        <w:t>Председатель Совета народных депутатов</w:t>
      </w:r>
    </w:p>
    <w:p w:rsidR="008D1127" w:rsidRPr="00FB5BFC" w:rsidRDefault="00FB5BFC" w:rsidP="00DB0D2B">
      <w:pPr>
        <w:spacing w:after="0" w:line="240" w:lineRule="auto"/>
        <w:jc w:val="both"/>
        <w:rPr>
          <w:rFonts w:ascii="Times New Roman" w:hAnsi="Times New Roman"/>
          <w:sz w:val="28"/>
          <w:szCs w:val="28"/>
        </w:rPr>
      </w:pPr>
      <w:r w:rsidRPr="00FB5BFC">
        <w:rPr>
          <w:rFonts w:ascii="Times New Roman" w:hAnsi="Times New Roman"/>
          <w:bCs/>
          <w:sz w:val="28"/>
          <w:szCs w:val="28"/>
        </w:rPr>
        <w:t xml:space="preserve">Прокопьевского муниципального округа                  </w:t>
      </w:r>
      <w:r w:rsidR="00DB0D2B">
        <w:rPr>
          <w:rFonts w:ascii="Times New Roman" w:hAnsi="Times New Roman"/>
          <w:bCs/>
          <w:sz w:val="28"/>
          <w:szCs w:val="28"/>
        </w:rPr>
        <w:t xml:space="preserve">     </w:t>
      </w:r>
      <w:r w:rsidRPr="00FB5BFC">
        <w:rPr>
          <w:rFonts w:ascii="Times New Roman" w:hAnsi="Times New Roman"/>
          <w:bCs/>
          <w:sz w:val="28"/>
          <w:szCs w:val="28"/>
        </w:rPr>
        <w:t xml:space="preserve">     И.А. </w:t>
      </w:r>
      <w:proofErr w:type="spellStart"/>
      <w:r w:rsidRPr="00FB5BFC">
        <w:rPr>
          <w:rFonts w:ascii="Times New Roman" w:hAnsi="Times New Roman"/>
          <w:bCs/>
          <w:sz w:val="28"/>
          <w:szCs w:val="28"/>
        </w:rPr>
        <w:t>Лошманкина</w:t>
      </w:r>
      <w:proofErr w:type="spellEnd"/>
    </w:p>
    <w:sectPr w:rsidR="008D1127" w:rsidRPr="00FB5B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58A" w:rsidRDefault="00D9458A" w:rsidP="003F309E">
      <w:pPr>
        <w:spacing w:after="0" w:line="240" w:lineRule="auto"/>
      </w:pPr>
      <w:r>
        <w:separator/>
      </w:r>
    </w:p>
  </w:endnote>
  <w:endnote w:type="continuationSeparator" w:id="0">
    <w:p w:rsidR="00D9458A" w:rsidRDefault="00D9458A" w:rsidP="003F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486" w:rsidRPr="00A02486" w:rsidRDefault="00A02486" w:rsidP="00A02486">
    <w:pPr>
      <w:pStyle w:val="ae"/>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064987682"/>
      <w:docPartObj>
        <w:docPartGallery w:val="Page Numbers (Bottom of Page)"/>
        <w:docPartUnique/>
      </w:docPartObj>
    </w:sdtPr>
    <w:sdtEndPr/>
    <w:sdtContent>
      <w:p w:rsidR="00A02486" w:rsidRPr="00A02486" w:rsidRDefault="00A02486" w:rsidP="00A02486">
        <w:pPr>
          <w:pStyle w:val="ae"/>
          <w:jc w:val="right"/>
          <w:rPr>
            <w:sz w:val="24"/>
            <w:szCs w:val="24"/>
          </w:rPr>
        </w:pPr>
        <w:r w:rsidRPr="00A02486">
          <w:rPr>
            <w:sz w:val="24"/>
            <w:szCs w:val="24"/>
          </w:rPr>
          <w:fldChar w:fldCharType="begin"/>
        </w:r>
        <w:r w:rsidRPr="00A02486">
          <w:rPr>
            <w:sz w:val="24"/>
            <w:szCs w:val="24"/>
          </w:rPr>
          <w:instrText>PAGE   \* MERGEFORMAT</w:instrText>
        </w:r>
        <w:r w:rsidRPr="00A02486">
          <w:rPr>
            <w:sz w:val="24"/>
            <w:szCs w:val="24"/>
          </w:rPr>
          <w:fldChar w:fldCharType="separate"/>
        </w:r>
        <w:r w:rsidR="00DB0D2B">
          <w:rPr>
            <w:noProof/>
            <w:sz w:val="24"/>
            <w:szCs w:val="24"/>
          </w:rPr>
          <w:t>144</w:t>
        </w:r>
        <w:r w:rsidRPr="00A02486">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58A" w:rsidRDefault="00D9458A" w:rsidP="003F309E">
      <w:pPr>
        <w:spacing w:after="0" w:line="240" w:lineRule="auto"/>
      </w:pPr>
      <w:r>
        <w:separator/>
      </w:r>
    </w:p>
  </w:footnote>
  <w:footnote w:type="continuationSeparator" w:id="0">
    <w:p w:rsidR="00D9458A" w:rsidRDefault="00D9458A" w:rsidP="003F3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14AC"/>
    <w:multiLevelType w:val="hybridMultilevel"/>
    <w:tmpl w:val="4316F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A2A26FD"/>
    <w:multiLevelType w:val="hybridMultilevel"/>
    <w:tmpl w:val="7D28F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9AD5027"/>
    <w:multiLevelType w:val="hybridMultilevel"/>
    <w:tmpl w:val="5420ADEE"/>
    <w:lvl w:ilvl="0" w:tplc="8F227B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5E507A1"/>
    <w:multiLevelType w:val="multilevel"/>
    <w:tmpl w:val="1E4CB0BE"/>
    <w:numStyleLink w:val="a"/>
  </w:abstractNum>
  <w:abstractNum w:abstractNumId="6">
    <w:nsid w:val="5F6C1015"/>
    <w:multiLevelType w:val="multilevel"/>
    <w:tmpl w:val="3E1ACA9A"/>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61705E7D"/>
    <w:multiLevelType w:val="multilevel"/>
    <w:tmpl w:val="B7802F92"/>
    <w:lvl w:ilvl="0">
      <w:start w:val="1"/>
      <w:numFmt w:val="decimal"/>
      <w:lvlText w:val="%1."/>
      <w:lvlJc w:val="left"/>
      <w:pPr>
        <w:ind w:left="1211"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6C8C7661"/>
    <w:multiLevelType w:val="multilevel"/>
    <w:tmpl w:val="1E4CB0BE"/>
    <w:numStyleLink w:val="a"/>
  </w:abstractNum>
  <w:abstractNum w:abstractNumId="10">
    <w:nsid w:val="75EE78AC"/>
    <w:multiLevelType w:val="hybridMultilevel"/>
    <w:tmpl w:val="6C58EF14"/>
    <w:lvl w:ilvl="0" w:tplc="AE22EF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7A4466A1"/>
    <w:multiLevelType w:val="multilevel"/>
    <w:tmpl w:val="BB1CB556"/>
    <w:lvl w:ilvl="0">
      <w:start w:val="1"/>
      <w:numFmt w:val="decimal"/>
      <w:lvlText w:val="%1."/>
      <w:lvlJc w:val="left"/>
      <w:pPr>
        <w:tabs>
          <w:tab w:val="num" w:pos="1080"/>
        </w:tabs>
        <w:ind w:left="108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7E195FBE"/>
    <w:multiLevelType w:val="hybridMultilevel"/>
    <w:tmpl w:val="EE86444C"/>
    <w:lvl w:ilvl="0" w:tplc="6CDCAC06">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6"/>
  </w:num>
  <w:num w:numId="3">
    <w:abstractNumId w:val="12"/>
  </w:num>
  <w:num w:numId="4">
    <w:abstractNumId w:val="0"/>
  </w:num>
  <w:num w:numId="5">
    <w:abstractNumId w:val="4"/>
  </w:num>
  <w:num w:numId="6">
    <w:abstractNumId w:val="10"/>
  </w:num>
  <w:num w:numId="7">
    <w:abstractNumId w:val="13"/>
  </w:num>
  <w:num w:numId="8">
    <w:abstractNumId w:val="7"/>
  </w:num>
  <w:num w:numId="9">
    <w:abstractNumId w:val="8"/>
  </w:num>
  <w:num w:numId="10">
    <w:abstractNumId w:val="1"/>
  </w:num>
  <w:num w:numId="11">
    <w:abstractNumId w:val="5"/>
  </w:num>
  <w:num w:numId="12">
    <w:abstractNumId w:val="9"/>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F2"/>
    <w:rsid w:val="00070C5B"/>
    <w:rsid w:val="001C76D0"/>
    <w:rsid w:val="0022601D"/>
    <w:rsid w:val="00252341"/>
    <w:rsid w:val="00381C97"/>
    <w:rsid w:val="003F309E"/>
    <w:rsid w:val="004164CD"/>
    <w:rsid w:val="00504ED9"/>
    <w:rsid w:val="005E183A"/>
    <w:rsid w:val="005F2B46"/>
    <w:rsid w:val="00690B3B"/>
    <w:rsid w:val="006D751A"/>
    <w:rsid w:val="007316D7"/>
    <w:rsid w:val="00747035"/>
    <w:rsid w:val="00752EFA"/>
    <w:rsid w:val="0084704C"/>
    <w:rsid w:val="00890C73"/>
    <w:rsid w:val="008D1127"/>
    <w:rsid w:val="00A02486"/>
    <w:rsid w:val="00AA3AF2"/>
    <w:rsid w:val="00B01400"/>
    <w:rsid w:val="00B307FB"/>
    <w:rsid w:val="00B3716E"/>
    <w:rsid w:val="00C7427D"/>
    <w:rsid w:val="00CB7BEC"/>
    <w:rsid w:val="00D9458A"/>
    <w:rsid w:val="00DB0D2B"/>
    <w:rsid w:val="00ED4A87"/>
    <w:rsid w:val="00ED53FD"/>
    <w:rsid w:val="00F62DCC"/>
    <w:rsid w:val="00FB5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3AF2"/>
    <w:pPr>
      <w:spacing w:after="160" w:line="259" w:lineRule="auto"/>
    </w:pPr>
    <w:rPr>
      <w:rFonts w:ascii="Calibri" w:eastAsia="Times New Roman" w:hAnsi="Calibri" w:cs="Times New Roman"/>
      <w:lang w:eastAsia="ru-RU"/>
    </w:rPr>
  </w:style>
  <w:style w:type="paragraph" w:styleId="1">
    <w:name w:val="heading 1"/>
    <w:basedOn w:val="a0"/>
    <w:next w:val="a0"/>
    <w:link w:val="10"/>
    <w:uiPriority w:val="9"/>
    <w:qFormat/>
    <w:rsid w:val="00FB5BFC"/>
    <w:pPr>
      <w:autoSpaceDE w:val="0"/>
      <w:autoSpaceDN w:val="0"/>
      <w:spacing w:after="0" w:line="240" w:lineRule="auto"/>
      <w:jc w:val="center"/>
      <w:outlineLvl w:val="0"/>
    </w:pPr>
    <w:rPr>
      <w:rFonts w:ascii="Times New Roman" w:hAnsi="Times New Roman"/>
      <w:sz w:val="28"/>
      <w:szCs w:val="28"/>
    </w:rPr>
  </w:style>
  <w:style w:type="paragraph" w:styleId="2">
    <w:name w:val="heading 2"/>
    <w:basedOn w:val="a0"/>
    <w:next w:val="a0"/>
    <w:link w:val="20"/>
    <w:uiPriority w:val="9"/>
    <w:unhideWhenUsed/>
    <w:qFormat/>
    <w:rsid w:val="00FB5BFC"/>
    <w:pPr>
      <w:autoSpaceDE w:val="0"/>
      <w:autoSpaceDN w:val="0"/>
      <w:spacing w:after="0" w:line="240" w:lineRule="auto"/>
      <w:ind w:firstLine="567"/>
      <w:jc w:val="both"/>
      <w:outlineLvl w:val="1"/>
    </w:pPr>
    <w:rPr>
      <w:rFonts w:ascii="Times New Roman" w:eastAsia="Calibri" w:hAnsi="Times New Roman"/>
      <w:sz w:val="28"/>
      <w:szCs w:val="28"/>
    </w:rPr>
  </w:style>
  <w:style w:type="paragraph" w:styleId="3">
    <w:name w:val="heading 3"/>
    <w:basedOn w:val="a0"/>
    <w:next w:val="a0"/>
    <w:link w:val="30"/>
    <w:uiPriority w:val="9"/>
    <w:unhideWhenUsed/>
    <w:qFormat/>
    <w:rsid w:val="00FB5BFC"/>
    <w:pPr>
      <w:keepNext/>
      <w:keepLines/>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AA3A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0"/>
    <w:uiPriority w:val="34"/>
    <w:qFormat/>
    <w:rsid w:val="00AA3AF2"/>
    <w:pPr>
      <w:suppressAutoHyphens/>
      <w:spacing w:after="200" w:line="276" w:lineRule="auto"/>
      <w:ind w:left="720"/>
      <w:contextualSpacing/>
    </w:pPr>
    <w:rPr>
      <w:lang w:eastAsia="zh-CN"/>
    </w:rPr>
  </w:style>
  <w:style w:type="paragraph" w:styleId="a5">
    <w:name w:val="Body Text Indent"/>
    <w:basedOn w:val="a0"/>
    <w:link w:val="a6"/>
    <w:rsid w:val="00AA3AF2"/>
    <w:pPr>
      <w:pBdr>
        <w:bottom w:val="single" w:sz="12" w:space="1" w:color="auto"/>
      </w:pBdr>
      <w:spacing w:after="0" w:line="240" w:lineRule="auto"/>
      <w:ind w:left="600"/>
      <w:jc w:val="center"/>
      <w:outlineLvl w:val="0"/>
    </w:pPr>
    <w:rPr>
      <w:rFonts w:ascii="Times New Roman" w:hAnsi="Times New Roman"/>
      <w:b/>
      <w:sz w:val="36"/>
      <w:szCs w:val="24"/>
    </w:rPr>
  </w:style>
  <w:style w:type="character" w:customStyle="1" w:styleId="a6">
    <w:name w:val="Основной текст с отступом Знак"/>
    <w:basedOn w:val="a1"/>
    <w:link w:val="a5"/>
    <w:rsid w:val="00AA3AF2"/>
    <w:rPr>
      <w:rFonts w:ascii="Times New Roman" w:eastAsia="Times New Roman" w:hAnsi="Times New Roman" w:cs="Times New Roman"/>
      <w:b/>
      <w:sz w:val="36"/>
      <w:szCs w:val="24"/>
      <w:lang w:eastAsia="ru-RU"/>
    </w:rPr>
  </w:style>
  <w:style w:type="character" w:customStyle="1" w:styleId="ConsPlusNormal0">
    <w:name w:val="ConsPlusNormal Знак"/>
    <w:link w:val="ConsPlusNormal"/>
    <w:uiPriority w:val="99"/>
    <w:rsid w:val="00AA3AF2"/>
    <w:rPr>
      <w:rFonts w:ascii="Arial" w:eastAsia="Times New Roman" w:hAnsi="Arial" w:cs="Arial"/>
      <w:sz w:val="20"/>
      <w:szCs w:val="20"/>
      <w:lang w:eastAsia="ru-RU"/>
    </w:rPr>
  </w:style>
  <w:style w:type="character" w:customStyle="1" w:styleId="10">
    <w:name w:val="Заголовок 1 Знак"/>
    <w:basedOn w:val="a1"/>
    <w:link w:val="1"/>
    <w:uiPriority w:val="9"/>
    <w:rsid w:val="00FB5BFC"/>
    <w:rPr>
      <w:rFonts w:ascii="Times New Roman" w:eastAsia="Times New Roman" w:hAnsi="Times New Roman" w:cs="Times New Roman"/>
      <w:sz w:val="28"/>
      <w:szCs w:val="28"/>
      <w:lang w:eastAsia="ru-RU"/>
    </w:rPr>
  </w:style>
  <w:style w:type="character" w:customStyle="1" w:styleId="20">
    <w:name w:val="Заголовок 2 Знак"/>
    <w:basedOn w:val="a1"/>
    <w:link w:val="2"/>
    <w:uiPriority w:val="9"/>
    <w:rsid w:val="00FB5BFC"/>
    <w:rPr>
      <w:rFonts w:ascii="Times New Roman" w:eastAsia="Calibri" w:hAnsi="Times New Roman" w:cs="Times New Roman"/>
      <w:sz w:val="28"/>
      <w:szCs w:val="28"/>
      <w:lang w:eastAsia="ru-RU"/>
    </w:rPr>
  </w:style>
  <w:style w:type="character" w:customStyle="1" w:styleId="30">
    <w:name w:val="Заголовок 3 Знак"/>
    <w:basedOn w:val="a1"/>
    <w:link w:val="3"/>
    <w:uiPriority w:val="9"/>
    <w:rsid w:val="00FB5BFC"/>
    <w:rPr>
      <w:rFonts w:asciiTheme="majorHAnsi" w:eastAsiaTheme="majorEastAsia" w:hAnsiTheme="majorHAnsi" w:cstheme="majorBidi"/>
      <w:color w:val="243F60" w:themeColor="accent1" w:themeShade="7F"/>
      <w:sz w:val="24"/>
      <w:szCs w:val="24"/>
      <w:lang w:eastAsia="ru-RU"/>
    </w:rPr>
  </w:style>
  <w:style w:type="character" w:styleId="a7">
    <w:name w:val="Hyperlink"/>
    <w:basedOn w:val="a1"/>
    <w:uiPriority w:val="99"/>
    <w:unhideWhenUsed/>
    <w:rsid w:val="00FB5BFC"/>
    <w:rPr>
      <w:color w:val="0000FF" w:themeColor="hyperlink"/>
      <w:u w:val="single"/>
    </w:rPr>
  </w:style>
  <w:style w:type="paragraph" w:styleId="a8">
    <w:name w:val="Balloon Text"/>
    <w:basedOn w:val="a0"/>
    <w:link w:val="a9"/>
    <w:uiPriority w:val="99"/>
    <w:semiHidden/>
    <w:unhideWhenUsed/>
    <w:rsid w:val="00FB5BFC"/>
    <w:pPr>
      <w:autoSpaceDE w:val="0"/>
      <w:autoSpaceDN w:val="0"/>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B5BFC"/>
    <w:rPr>
      <w:rFonts w:ascii="Tahoma" w:eastAsia="Times New Roman" w:hAnsi="Tahoma" w:cs="Tahoma"/>
      <w:sz w:val="16"/>
      <w:szCs w:val="16"/>
      <w:lang w:eastAsia="ru-RU"/>
    </w:rPr>
  </w:style>
  <w:style w:type="table" w:styleId="aa">
    <w:name w:val="Table Grid"/>
    <w:basedOn w:val="a2"/>
    <w:uiPriority w:val="59"/>
    <w:rsid w:val="00FB5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FB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FB5BFC"/>
    <w:rPr>
      <w:rFonts w:ascii="Courier New" w:eastAsia="Times New Roman" w:hAnsi="Courier New" w:cs="Courier New"/>
      <w:sz w:val="20"/>
      <w:szCs w:val="20"/>
      <w:lang w:eastAsia="ru-RU"/>
    </w:rPr>
  </w:style>
  <w:style w:type="paragraph" w:customStyle="1" w:styleId="ConsPlusTitle">
    <w:name w:val="ConsPlusTitle"/>
    <w:rsid w:val="00FB5BFC"/>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14">
    <w:name w:val="ПОЛУТОРНЫЙ 14"/>
    <w:basedOn w:val="a0"/>
    <w:link w:val="140"/>
    <w:qFormat/>
    <w:rsid w:val="00FB5BFC"/>
    <w:pPr>
      <w:widowControl w:val="0"/>
      <w:suppressAutoHyphens/>
      <w:autoSpaceDE w:val="0"/>
      <w:spacing w:after="0" w:line="360" w:lineRule="auto"/>
      <w:ind w:firstLine="709"/>
      <w:jc w:val="both"/>
    </w:pPr>
    <w:rPr>
      <w:rFonts w:ascii="Times New Roman" w:hAnsi="Times New Roman"/>
      <w:color w:val="000000"/>
      <w:sz w:val="28"/>
      <w:szCs w:val="28"/>
      <w:lang w:eastAsia="ar-SA"/>
    </w:rPr>
  </w:style>
  <w:style w:type="character" w:customStyle="1" w:styleId="140">
    <w:name w:val="ПОЛУТОРНЫЙ 14 Знак"/>
    <w:link w:val="14"/>
    <w:rsid w:val="00FB5BFC"/>
    <w:rPr>
      <w:rFonts w:ascii="Times New Roman" w:eastAsia="Times New Roman" w:hAnsi="Times New Roman" w:cs="Times New Roman"/>
      <w:color w:val="000000"/>
      <w:sz w:val="28"/>
      <w:szCs w:val="28"/>
      <w:lang w:eastAsia="ar-SA"/>
    </w:rPr>
  </w:style>
  <w:style w:type="character" w:styleId="ab">
    <w:name w:val="FollowedHyperlink"/>
    <w:basedOn w:val="a1"/>
    <w:uiPriority w:val="99"/>
    <w:semiHidden/>
    <w:unhideWhenUsed/>
    <w:rsid w:val="00FB5BFC"/>
    <w:rPr>
      <w:color w:val="800080" w:themeColor="followedHyperlink"/>
      <w:u w:val="single"/>
    </w:rPr>
  </w:style>
  <w:style w:type="paragraph" w:styleId="ac">
    <w:name w:val="header"/>
    <w:basedOn w:val="a0"/>
    <w:link w:val="ad"/>
    <w:uiPriority w:val="99"/>
    <w:unhideWhenUsed/>
    <w:rsid w:val="00FB5BFC"/>
    <w:pPr>
      <w:tabs>
        <w:tab w:val="center" w:pos="4677"/>
        <w:tab w:val="right" w:pos="9355"/>
      </w:tabs>
      <w:autoSpaceDE w:val="0"/>
      <w:autoSpaceDN w:val="0"/>
      <w:spacing w:after="0" w:line="240" w:lineRule="auto"/>
    </w:pPr>
    <w:rPr>
      <w:rFonts w:ascii="Times New Roman" w:hAnsi="Times New Roman"/>
      <w:sz w:val="20"/>
      <w:szCs w:val="20"/>
    </w:rPr>
  </w:style>
  <w:style w:type="character" w:customStyle="1" w:styleId="ad">
    <w:name w:val="Верхний колонтитул Знак"/>
    <w:basedOn w:val="a1"/>
    <w:link w:val="ac"/>
    <w:uiPriority w:val="99"/>
    <w:rsid w:val="00FB5BFC"/>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FB5BFC"/>
    <w:pPr>
      <w:tabs>
        <w:tab w:val="center" w:pos="4677"/>
        <w:tab w:val="right" w:pos="9355"/>
      </w:tabs>
      <w:autoSpaceDE w:val="0"/>
      <w:autoSpaceDN w:val="0"/>
      <w:spacing w:after="0" w:line="240" w:lineRule="auto"/>
    </w:pPr>
    <w:rPr>
      <w:rFonts w:ascii="Times New Roman" w:hAnsi="Times New Roman"/>
      <w:sz w:val="20"/>
      <w:szCs w:val="20"/>
    </w:rPr>
  </w:style>
  <w:style w:type="character" w:customStyle="1" w:styleId="af">
    <w:name w:val="Нижний колонтитул Знак"/>
    <w:basedOn w:val="a1"/>
    <w:link w:val="ae"/>
    <w:uiPriority w:val="99"/>
    <w:rsid w:val="00FB5BFC"/>
    <w:rPr>
      <w:rFonts w:ascii="Times New Roman" w:eastAsia="Times New Roman" w:hAnsi="Times New Roman" w:cs="Times New Roman"/>
      <w:sz w:val="20"/>
      <w:szCs w:val="20"/>
      <w:lang w:eastAsia="ru-RU"/>
    </w:rPr>
  </w:style>
  <w:style w:type="paragraph" w:styleId="11">
    <w:name w:val="toc 1"/>
    <w:basedOn w:val="a0"/>
    <w:next w:val="a0"/>
    <w:autoRedefine/>
    <w:uiPriority w:val="39"/>
    <w:rsid w:val="00FB5BFC"/>
    <w:pPr>
      <w:tabs>
        <w:tab w:val="right" w:leader="dot" w:pos="9628"/>
      </w:tabs>
      <w:spacing w:before="120" w:after="120" w:line="240" w:lineRule="auto"/>
      <w:jc w:val="both"/>
    </w:pPr>
    <w:rPr>
      <w:rFonts w:ascii="Times New Roman" w:hAnsi="Times New Roman"/>
      <w:bCs/>
      <w:noProof/>
      <w:sz w:val="24"/>
      <w:szCs w:val="24"/>
      <w:lang w:val="x-none"/>
    </w:rPr>
  </w:style>
  <w:style w:type="paragraph" w:customStyle="1" w:styleId="af0">
    <w:name w:val="!!!_Текст_!!!"/>
    <w:basedOn w:val="a0"/>
    <w:link w:val="af1"/>
    <w:rsid w:val="00FB5BFC"/>
    <w:pPr>
      <w:spacing w:after="120" w:line="331" w:lineRule="auto"/>
      <w:ind w:firstLine="851"/>
      <w:jc w:val="both"/>
    </w:pPr>
    <w:rPr>
      <w:rFonts w:ascii="Times New Roman" w:hAnsi="Times New Roman"/>
      <w:sz w:val="26"/>
      <w:szCs w:val="28"/>
      <w:lang w:val="x-none"/>
    </w:rPr>
  </w:style>
  <w:style w:type="numbering" w:customStyle="1" w:styleId="a">
    <w:name w:val="!!!_Номер_!!!"/>
    <w:basedOn w:val="a3"/>
    <w:rsid w:val="00FB5BFC"/>
    <w:pPr>
      <w:numPr>
        <w:numId w:val="10"/>
      </w:numPr>
    </w:pPr>
  </w:style>
  <w:style w:type="character" w:customStyle="1" w:styleId="af1">
    <w:name w:val="!!!_Текст_!!! Знак"/>
    <w:link w:val="af0"/>
    <w:rsid w:val="00FB5BFC"/>
    <w:rPr>
      <w:rFonts w:ascii="Times New Roman" w:eastAsia="Times New Roman" w:hAnsi="Times New Roman" w:cs="Times New Roman"/>
      <w:sz w:val="26"/>
      <w:szCs w:val="28"/>
      <w:lang w:val="x-none" w:eastAsia="ru-RU"/>
    </w:rPr>
  </w:style>
  <w:style w:type="paragraph" w:styleId="21">
    <w:name w:val="toc 2"/>
    <w:basedOn w:val="a0"/>
    <w:next w:val="a0"/>
    <w:autoRedefine/>
    <w:uiPriority w:val="39"/>
    <w:unhideWhenUsed/>
    <w:rsid w:val="00FB5BFC"/>
    <w:pPr>
      <w:autoSpaceDE w:val="0"/>
      <w:autoSpaceDN w:val="0"/>
      <w:spacing w:after="100" w:line="240" w:lineRule="auto"/>
      <w:ind w:left="200"/>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A3AF2"/>
    <w:pPr>
      <w:spacing w:after="160" w:line="259" w:lineRule="auto"/>
    </w:pPr>
    <w:rPr>
      <w:rFonts w:ascii="Calibri" w:eastAsia="Times New Roman" w:hAnsi="Calibri" w:cs="Times New Roman"/>
      <w:lang w:eastAsia="ru-RU"/>
    </w:rPr>
  </w:style>
  <w:style w:type="paragraph" w:styleId="1">
    <w:name w:val="heading 1"/>
    <w:basedOn w:val="a0"/>
    <w:next w:val="a0"/>
    <w:link w:val="10"/>
    <w:uiPriority w:val="9"/>
    <w:qFormat/>
    <w:rsid w:val="00FB5BFC"/>
    <w:pPr>
      <w:autoSpaceDE w:val="0"/>
      <w:autoSpaceDN w:val="0"/>
      <w:spacing w:after="0" w:line="240" w:lineRule="auto"/>
      <w:jc w:val="center"/>
      <w:outlineLvl w:val="0"/>
    </w:pPr>
    <w:rPr>
      <w:rFonts w:ascii="Times New Roman" w:hAnsi="Times New Roman"/>
      <w:sz w:val="28"/>
      <w:szCs w:val="28"/>
    </w:rPr>
  </w:style>
  <w:style w:type="paragraph" w:styleId="2">
    <w:name w:val="heading 2"/>
    <w:basedOn w:val="a0"/>
    <w:next w:val="a0"/>
    <w:link w:val="20"/>
    <w:uiPriority w:val="9"/>
    <w:unhideWhenUsed/>
    <w:qFormat/>
    <w:rsid w:val="00FB5BFC"/>
    <w:pPr>
      <w:autoSpaceDE w:val="0"/>
      <w:autoSpaceDN w:val="0"/>
      <w:spacing w:after="0" w:line="240" w:lineRule="auto"/>
      <w:ind w:firstLine="567"/>
      <w:jc w:val="both"/>
      <w:outlineLvl w:val="1"/>
    </w:pPr>
    <w:rPr>
      <w:rFonts w:ascii="Times New Roman" w:eastAsia="Calibri" w:hAnsi="Times New Roman"/>
      <w:sz w:val="28"/>
      <w:szCs w:val="28"/>
    </w:rPr>
  </w:style>
  <w:style w:type="paragraph" w:styleId="3">
    <w:name w:val="heading 3"/>
    <w:basedOn w:val="a0"/>
    <w:next w:val="a0"/>
    <w:link w:val="30"/>
    <w:uiPriority w:val="9"/>
    <w:unhideWhenUsed/>
    <w:qFormat/>
    <w:rsid w:val="00FB5BFC"/>
    <w:pPr>
      <w:keepNext/>
      <w:keepLines/>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AA3A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0"/>
    <w:uiPriority w:val="34"/>
    <w:qFormat/>
    <w:rsid w:val="00AA3AF2"/>
    <w:pPr>
      <w:suppressAutoHyphens/>
      <w:spacing w:after="200" w:line="276" w:lineRule="auto"/>
      <w:ind w:left="720"/>
      <w:contextualSpacing/>
    </w:pPr>
    <w:rPr>
      <w:lang w:eastAsia="zh-CN"/>
    </w:rPr>
  </w:style>
  <w:style w:type="paragraph" w:styleId="a5">
    <w:name w:val="Body Text Indent"/>
    <w:basedOn w:val="a0"/>
    <w:link w:val="a6"/>
    <w:rsid w:val="00AA3AF2"/>
    <w:pPr>
      <w:pBdr>
        <w:bottom w:val="single" w:sz="12" w:space="1" w:color="auto"/>
      </w:pBdr>
      <w:spacing w:after="0" w:line="240" w:lineRule="auto"/>
      <w:ind w:left="600"/>
      <w:jc w:val="center"/>
      <w:outlineLvl w:val="0"/>
    </w:pPr>
    <w:rPr>
      <w:rFonts w:ascii="Times New Roman" w:hAnsi="Times New Roman"/>
      <w:b/>
      <w:sz w:val="36"/>
      <w:szCs w:val="24"/>
    </w:rPr>
  </w:style>
  <w:style w:type="character" w:customStyle="1" w:styleId="a6">
    <w:name w:val="Основной текст с отступом Знак"/>
    <w:basedOn w:val="a1"/>
    <w:link w:val="a5"/>
    <w:rsid w:val="00AA3AF2"/>
    <w:rPr>
      <w:rFonts w:ascii="Times New Roman" w:eastAsia="Times New Roman" w:hAnsi="Times New Roman" w:cs="Times New Roman"/>
      <w:b/>
      <w:sz w:val="36"/>
      <w:szCs w:val="24"/>
      <w:lang w:eastAsia="ru-RU"/>
    </w:rPr>
  </w:style>
  <w:style w:type="character" w:customStyle="1" w:styleId="ConsPlusNormal0">
    <w:name w:val="ConsPlusNormal Знак"/>
    <w:link w:val="ConsPlusNormal"/>
    <w:uiPriority w:val="99"/>
    <w:rsid w:val="00AA3AF2"/>
    <w:rPr>
      <w:rFonts w:ascii="Arial" w:eastAsia="Times New Roman" w:hAnsi="Arial" w:cs="Arial"/>
      <w:sz w:val="20"/>
      <w:szCs w:val="20"/>
      <w:lang w:eastAsia="ru-RU"/>
    </w:rPr>
  </w:style>
  <w:style w:type="character" w:customStyle="1" w:styleId="10">
    <w:name w:val="Заголовок 1 Знак"/>
    <w:basedOn w:val="a1"/>
    <w:link w:val="1"/>
    <w:uiPriority w:val="9"/>
    <w:rsid w:val="00FB5BFC"/>
    <w:rPr>
      <w:rFonts w:ascii="Times New Roman" w:eastAsia="Times New Roman" w:hAnsi="Times New Roman" w:cs="Times New Roman"/>
      <w:sz w:val="28"/>
      <w:szCs w:val="28"/>
      <w:lang w:eastAsia="ru-RU"/>
    </w:rPr>
  </w:style>
  <w:style w:type="character" w:customStyle="1" w:styleId="20">
    <w:name w:val="Заголовок 2 Знак"/>
    <w:basedOn w:val="a1"/>
    <w:link w:val="2"/>
    <w:uiPriority w:val="9"/>
    <w:rsid w:val="00FB5BFC"/>
    <w:rPr>
      <w:rFonts w:ascii="Times New Roman" w:eastAsia="Calibri" w:hAnsi="Times New Roman" w:cs="Times New Roman"/>
      <w:sz w:val="28"/>
      <w:szCs w:val="28"/>
      <w:lang w:eastAsia="ru-RU"/>
    </w:rPr>
  </w:style>
  <w:style w:type="character" w:customStyle="1" w:styleId="30">
    <w:name w:val="Заголовок 3 Знак"/>
    <w:basedOn w:val="a1"/>
    <w:link w:val="3"/>
    <w:uiPriority w:val="9"/>
    <w:rsid w:val="00FB5BFC"/>
    <w:rPr>
      <w:rFonts w:asciiTheme="majorHAnsi" w:eastAsiaTheme="majorEastAsia" w:hAnsiTheme="majorHAnsi" w:cstheme="majorBidi"/>
      <w:color w:val="243F60" w:themeColor="accent1" w:themeShade="7F"/>
      <w:sz w:val="24"/>
      <w:szCs w:val="24"/>
      <w:lang w:eastAsia="ru-RU"/>
    </w:rPr>
  </w:style>
  <w:style w:type="character" w:styleId="a7">
    <w:name w:val="Hyperlink"/>
    <w:basedOn w:val="a1"/>
    <w:uiPriority w:val="99"/>
    <w:unhideWhenUsed/>
    <w:rsid w:val="00FB5BFC"/>
    <w:rPr>
      <w:color w:val="0000FF" w:themeColor="hyperlink"/>
      <w:u w:val="single"/>
    </w:rPr>
  </w:style>
  <w:style w:type="paragraph" w:styleId="a8">
    <w:name w:val="Balloon Text"/>
    <w:basedOn w:val="a0"/>
    <w:link w:val="a9"/>
    <w:uiPriority w:val="99"/>
    <w:semiHidden/>
    <w:unhideWhenUsed/>
    <w:rsid w:val="00FB5BFC"/>
    <w:pPr>
      <w:autoSpaceDE w:val="0"/>
      <w:autoSpaceDN w:val="0"/>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B5BFC"/>
    <w:rPr>
      <w:rFonts w:ascii="Tahoma" w:eastAsia="Times New Roman" w:hAnsi="Tahoma" w:cs="Tahoma"/>
      <w:sz w:val="16"/>
      <w:szCs w:val="16"/>
      <w:lang w:eastAsia="ru-RU"/>
    </w:rPr>
  </w:style>
  <w:style w:type="table" w:styleId="aa">
    <w:name w:val="Table Grid"/>
    <w:basedOn w:val="a2"/>
    <w:uiPriority w:val="59"/>
    <w:rsid w:val="00FB5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FB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semiHidden/>
    <w:rsid w:val="00FB5BFC"/>
    <w:rPr>
      <w:rFonts w:ascii="Courier New" w:eastAsia="Times New Roman" w:hAnsi="Courier New" w:cs="Courier New"/>
      <w:sz w:val="20"/>
      <w:szCs w:val="20"/>
      <w:lang w:eastAsia="ru-RU"/>
    </w:rPr>
  </w:style>
  <w:style w:type="paragraph" w:customStyle="1" w:styleId="ConsPlusTitle">
    <w:name w:val="ConsPlusTitle"/>
    <w:rsid w:val="00FB5BFC"/>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14">
    <w:name w:val="ПОЛУТОРНЫЙ 14"/>
    <w:basedOn w:val="a0"/>
    <w:link w:val="140"/>
    <w:qFormat/>
    <w:rsid w:val="00FB5BFC"/>
    <w:pPr>
      <w:widowControl w:val="0"/>
      <w:suppressAutoHyphens/>
      <w:autoSpaceDE w:val="0"/>
      <w:spacing w:after="0" w:line="360" w:lineRule="auto"/>
      <w:ind w:firstLine="709"/>
      <w:jc w:val="both"/>
    </w:pPr>
    <w:rPr>
      <w:rFonts w:ascii="Times New Roman" w:hAnsi="Times New Roman"/>
      <w:color w:val="000000"/>
      <w:sz w:val="28"/>
      <w:szCs w:val="28"/>
      <w:lang w:eastAsia="ar-SA"/>
    </w:rPr>
  </w:style>
  <w:style w:type="character" w:customStyle="1" w:styleId="140">
    <w:name w:val="ПОЛУТОРНЫЙ 14 Знак"/>
    <w:link w:val="14"/>
    <w:rsid w:val="00FB5BFC"/>
    <w:rPr>
      <w:rFonts w:ascii="Times New Roman" w:eastAsia="Times New Roman" w:hAnsi="Times New Roman" w:cs="Times New Roman"/>
      <w:color w:val="000000"/>
      <w:sz w:val="28"/>
      <w:szCs w:val="28"/>
      <w:lang w:eastAsia="ar-SA"/>
    </w:rPr>
  </w:style>
  <w:style w:type="character" w:styleId="ab">
    <w:name w:val="FollowedHyperlink"/>
    <w:basedOn w:val="a1"/>
    <w:uiPriority w:val="99"/>
    <w:semiHidden/>
    <w:unhideWhenUsed/>
    <w:rsid w:val="00FB5BFC"/>
    <w:rPr>
      <w:color w:val="800080" w:themeColor="followedHyperlink"/>
      <w:u w:val="single"/>
    </w:rPr>
  </w:style>
  <w:style w:type="paragraph" w:styleId="ac">
    <w:name w:val="header"/>
    <w:basedOn w:val="a0"/>
    <w:link w:val="ad"/>
    <w:uiPriority w:val="99"/>
    <w:unhideWhenUsed/>
    <w:rsid w:val="00FB5BFC"/>
    <w:pPr>
      <w:tabs>
        <w:tab w:val="center" w:pos="4677"/>
        <w:tab w:val="right" w:pos="9355"/>
      </w:tabs>
      <w:autoSpaceDE w:val="0"/>
      <w:autoSpaceDN w:val="0"/>
      <w:spacing w:after="0" w:line="240" w:lineRule="auto"/>
    </w:pPr>
    <w:rPr>
      <w:rFonts w:ascii="Times New Roman" w:hAnsi="Times New Roman"/>
      <w:sz w:val="20"/>
      <w:szCs w:val="20"/>
    </w:rPr>
  </w:style>
  <w:style w:type="character" w:customStyle="1" w:styleId="ad">
    <w:name w:val="Верхний колонтитул Знак"/>
    <w:basedOn w:val="a1"/>
    <w:link w:val="ac"/>
    <w:uiPriority w:val="99"/>
    <w:rsid w:val="00FB5BFC"/>
    <w:rPr>
      <w:rFonts w:ascii="Times New Roman" w:eastAsia="Times New Roman" w:hAnsi="Times New Roman" w:cs="Times New Roman"/>
      <w:sz w:val="20"/>
      <w:szCs w:val="20"/>
      <w:lang w:eastAsia="ru-RU"/>
    </w:rPr>
  </w:style>
  <w:style w:type="paragraph" w:styleId="ae">
    <w:name w:val="footer"/>
    <w:basedOn w:val="a0"/>
    <w:link w:val="af"/>
    <w:uiPriority w:val="99"/>
    <w:unhideWhenUsed/>
    <w:rsid w:val="00FB5BFC"/>
    <w:pPr>
      <w:tabs>
        <w:tab w:val="center" w:pos="4677"/>
        <w:tab w:val="right" w:pos="9355"/>
      </w:tabs>
      <w:autoSpaceDE w:val="0"/>
      <w:autoSpaceDN w:val="0"/>
      <w:spacing w:after="0" w:line="240" w:lineRule="auto"/>
    </w:pPr>
    <w:rPr>
      <w:rFonts w:ascii="Times New Roman" w:hAnsi="Times New Roman"/>
      <w:sz w:val="20"/>
      <w:szCs w:val="20"/>
    </w:rPr>
  </w:style>
  <w:style w:type="character" w:customStyle="1" w:styleId="af">
    <w:name w:val="Нижний колонтитул Знак"/>
    <w:basedOn w:val="a1"/>
    <w:link w:val="ae"/>
    <w:uiPriority w:val="99"/>
    <w:rsid w:val="00FB5BFC"/>
    <w:rPr>
      <w:rFonts w:ascii="Times New Roman" w:eastAsia="Times New Roman" w:hAnsi="Times New Roman" w:cs="Times New Roman"/>
      <w:sz w:val="20"/>
      <w:szCs w:val="20"/>
      <w:lang w:eastAsia="ru-RU"/>
    </w:rPr>
  </w:style>
  <w:style w:type="paragraph" w:styleId="11">
    <w:name w:val="toc 1"/>
    <w:basedOn w:val="a0"/>
    <w:next w:val="a0"/>
    <w:autoRedefine/>
    <w:uiPriority w:val="39"/>
    <w:rsid w:val="00FB5BFC"/>
    <w:pPr>
      <w:tabs>
        <w:tab w:val="right" w:leader="dot" w:pos="9628"/>
      </w:tabs>
      <w:spacing w:before="120" w:after="120" w:line="240" w:lineRule="auto"/>
      <w:jc w:val="both"/>
    </w:pPr>
    <w:rPr>
      <w:rFonts w:ascii="Times New Roman" w:hAnsi="Times New Roman"/>
      <w:bCs/>
      <w:noProof/>
      <w:sz w:val="24"/>
      <w:szCs w:val="24"/>
      <w:lang w:val="x-none"/>
    </w:rPr>
  </w:style>
  <w:style w:type="paragraph" w:customStyle="1" w:styleId="af0">
    <w:name w:val="!!!_Текст_!!!"/>
    <w:basedOn w:val="a0"/>
    <w:link w:val="af1"/>
    <w:rsid w:val="00FB5BFC"/>
    <w:pPr>
      <w:spacing w:after="120" w:line="331" w:lineRule="auto"/>
      <w:ind w:firstLine="851"/>
      <w:jc w:val="both"/>
    </w:pPr>
    <w:rPr>
      <w:rFonts w:ascii="Times New Roman" w:hAnsi="Times New Roman"/>
      <w:sz w:val="26"/>
      <w:szCs w:val="28"/>
      <w:lang w:val="x-none"/>
    </w:rPr>
  </w:style>
  <w:style w:type="numbering" w:customStyle="1" w:styleId="a">
    <w:name w:val="!!!_Номер_!!!"/>
    <w:basedOn w:val="a3"/>
    <w:rsid w:val="00FB5BFC"/>
    <w:pPr>
      <w:numPr>
        <w:numId w:val="10"/>
      </w:numPr>
    </w:pPr>
  </w:style>
  <w:style w:type="character" w:customStyle="1" w:styleId="af1">
    <w:name w:val="!!!_Текст_!!! Знак"/>
    <w:link w:val="af0"/>
    <w:rsid w:val="00FB5BFC"/>
    <w:rPr>
      <w:rFonts w:ascii="Times New Roman" w:eastAsia="Times New Roman" w:hAnsi="Times New Roman" w:cs="Times New Roman"/>
      <w:sz w:val="26"/>
      <w:szCs w:val="28"/>
      <w:lang w:val="x-none" w:eastAsia="ru-RU"/>
    </w:rPr>
  </w:style>
  <w:style w:type="paragraph" w:styleId="21">
    <w:name w:val="toc 2"/>
    <w:basedOn w:val="a0"/>
    <w:next w:val="a0"/>
    <w:autoRedefine/>
    <w:uiPriority w:val="39"/>
    <w:unhideWhenUsed/>
    <w:rsid w:val="00FB5BFC"/>
    <w:pPr>
      <w:autoSpaceDE w:val="0"/>
      <w:autoSpaceDN w:val="0"/>
      <w:spacing w:after="100" w:line="240" w:lineRule="auto"/>
      <w:ind w:left="200"/>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19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26" Type="http://schemas.openxmlformats.org/officeDocument/2006/relationships/hyperlink" Target="consultantplus://offline/ref=8795D928801A54AA6202865EFE63757C55FA60810F606559C0EBF7867FE72C49CC9BCEDBDC2CB1C70AC1E6ABC534C7A240634D9EDBB9E8c4G" TargetMode="External"/><Relationship Id="rId39" Type="http://schemas.openxmlformats.org/officeDocument/2006/relationships/hyperlink" Target="consultantplus://offline/ref=CD9767933FF04062E9AEAAAD88A6DA2B17D8CF7F96D5FC4F6F517F2BD3C8460D0A1C26E0AA097307A74553A46ADD8CA280AAA1884EE5a0B9K" TargetMode="External"/><Relationship Id="rId21" Type="http://schemas.openxmlformats.org/officeDocument/2006/relationships/hyperlink" Target="consultantplus://offline/ref=EB9D41B2120ED734AAC307FFCF6CD8A064A5FF2D93756E01EC23FCD504A9FF220B381472E4E50A79393A78333F026FEC25D8447BC431376AE" TargetMode="External"/><Relationship Id="rId34" Type="http://schemas.openxmlformats.org/officeDocument/2006/relationships/hyperlink" Target="consultantplus://offline/ref=5DABC1E16B447F212FC06EABB7B6B1D0E824FACBA7F39764B9454294B6F6F55552B58AABE25088881D7A54B6C4573B0D6A933964259DhBuCJ" TargetMode="External"/><Relationship Id="rId42" Type="http://schemas.openxmlformats.org/officeDocument/2006/relationships/hyperlink" Target="consultantplus://offline/ref=C55969B296BA33A4394BFE486AF442977E2A0CCF637F1DBFF009380D98574C7F1A7EB4F9D2AD0A36591A59977F81EF6F515D8CC486D7GARFE"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file:///C:\Users\SOVET2\Desktop\&#1088;&#1077;&#1096;&#1077;&#1085;&#1080;&#1103;%20&#1055;&#1047;&#1047;\RECH%20249%20&#1080;&#1079;&#1084;%20&#1055;&#1047;&#1047;%20&#1082;&#1072;&#1083;&#1072;&#1095;.docx" TargetMode="External"/><Relationship Id="rId7" Type="http://schemas.openxmlformats.org/officeDocument/2006/relationships/footnotes" Target="footnotes.xml"/><Relationship Id="rId12" Type="http://schemas.openxmlformats.org/officeDocument/2006/relationships/hyperlink" Target="consultantplus://offline/ref=2304280BEA9F01882DAAB3CF42EFB32E384AC81B1C954CDF7B5578BBC14481F2592F4401B59ECC5417i3I" TargetMode="External"/><Relationship Id="rId17" Type="http://schemas.openxmlformats.org/officeDocument/2006/relationships/hyperlink" Target="http://www.consultant.ru/document/cons_doc_LAW_287246/f32ece28ab6a044a2d115401b18a7876eaa82908/" TargetMode="External"/><Relationship Id="rId25" Type="http://schemas.openxmlformats.org/officeDocument/2006/relationships/hyperlink" Target="consultantplus://offline/ref=8795D928801A54AA6202865EFE63757C55FA618A0C656559C0EBF7867FE72C49CC9BCED9DF29B4C55B9BF6AF8C61CBBC417E539FC5B98572E7c4G" TargetMode="External"/><Relationship Id="rId33" Type="http://schemas.openxmlformats.org/officeDocument/2006/relationships/hyperlink" Target="consultantplus://offline/ref=5DABC1E16B447F212FC06EABB7B6B1D0E824FACBA7F39764B9454294B6F6F55552B58AABE25680881D7A54B6C4573B0D6A933964259DhBuCJ" TargetMode="External"/><Relationship Id="rId38" Type="http://schemas.openxmlformats.org/officeDocument/2006/relationships/hyperlink" Target="consultantplus://offline/ref=CD9767933FF04062E9AEAAAD88A6DA2B17D8CF7F96D5FC4F6F517F2BD3C8460D0A1C26E2AA0E7207A74553A46ADD8CA280AAA1884EE5a0B9K" TargetMode="External"/><Relationship Id="rId46" Type="http://schemas.openxmlformats.org/officeDocument/2006/relationships/image" Target="media/image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287246/f32ece28ab6a044a2d115401b18a7876eaa82908/" TargetMode="External"/><Relationship Id="rId20" Type="http://schemas.openxmlformats.org/officeDocument/2006/relationships/hyperlink" Target="consultantplus://offline/ref=67CEA787955165A576C866A75BF8C02F2E8BF75AB8985DD1F3989BEF54F20BCD4Eg7E" TargetMode="External"/><Relationship Id="rId29" Type="http://schemas.openxmlformats.org/officeDocument/2006/relationships/hyperlink" Target="consultantplus://offline/ref=841FFD288CEE7341356D542D141D715A270A92979CFCCEF58CA3829BC8013A94786094CECEDA8C367D3A82D061D1DBC7E103857FEB62C9EDD1wCJ" TargetMode="External"/><Relationship Id="rId41" Type="http://schemas.openxmlformats.org/officeDocument/2006/relationships/hyperlink" Target="consultantplus://offline/ref=CD9767933FF04062E9AEAAAD88A6DA2B17D8CF7F96D5FC4F6F517F2BD3C8460D0A1C26E1AE027407A74553A46ADD8CA280AAA1884EE5a0B9K" TargetMode="External"/><Relationship Id="rId54" Type="http://schemas.openxmlformats.org/officeDocument/2006/relationships/hyperlink" Target="file:///C:\Users\SOVET2\Desktop\&#1088;&#1077;&#1096;&#1077;&#1085;&#1080;&#1103;%20&#1055;&#1047;&#1047;\RECH%20249%20&#1080;&#1079;&#1084;%20&#1055;&#1047;&#1047;%20&#1082;&#1072;&#1083;&#1072;&#1095;.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304280BEA9F01882DAAB3CF42EFB32E384BCF1B1A9E4CDF7B5578BBC14481F2592F4401B59ECD5417i1I" TargetMode="External"/><Relationship Id="rId24" Type="http://schemas.openxmlformats.org/officeDocument/2006/relationships/hyperlink" Target="consultantplus://offline/ref=77CA20274A4B1E6D022571ECA8C2780DEBF792DB243C3C3F8D50DCED56D24ABE8151EBA77BBC0892DA1513267237076AE97D797AE7EAA53484AFE607r9z6I" TargetMode="External"/><Relationship Id="rId32" Type="http://schemas.openxmlformats.org/officeDocument/2006/relationships/hyperlink" Target="consultantplus://offline/ref=5DABC1E16B447F212FC06EABB7B6B1D0E824FACBA7F39764B9454294B6F6F55552B58AABE25188881D7A54B6C4573B0D6A933964259DhBuCJ" TargetMode="External"/><Relationship Id="rId37" Type="http://schemas.openxmlformats.org/officeDocument/2006/relationships/hyperlink" Target="consultantplus://offline/ref=CD9767933FF04062E9AEAAAD88A6DA2B17D8CF7F96D5FC4F6F517F2BD3C8460D0A1C26E2A90A720DF31F43A0238A85BE84B7BF8950E5085CaBBEK" TargetMode="External"/><Relationship Id="rId40" Type="http://schemas.openxmlformats.org/officeDocument/2006/relationships/hyperlink" Target="consultantplus://offline/ref=CD9767933FF04062E9AEAAAD88A6DA2B17D8CF7F96D5FC4F6F517F2BD3C8460D0A1C26E1AE027407A74553A46ADD8CA280AAA1884EE5a0B9K"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hyperlink" Target="file:///C:\Users\SOVET2\Desktop\&#1088;&#1077;&#1096;&#1077;&#1085;&#1080;&#1103;%20&#1055;&#1047;&#1047;\RECH%20249%20&#1080;&#1079;&#1084;%20&#1055;&#1047;&#1047;%20&#1082;&#1072;&#1083;&#1072;&#1095;.docx" TargetMode="External"/><Relationship Id="rId5" Type="http://schemas.openxmlformats.org/officeDocument/2006/relationships/settings" Target="settings.xml"/><Relationship Id="rId15" Type="http://schemas.openxmlformats.org/officeDocument/2006/relationships/hyperlink" Target="http://www.consultant.ru/document/cons_doc_LAW_2875/" TargetMode="External"/><Relationship Id="rId23" Type="http://schemas.openxmlformats.org/officeDocument/2006/relationships/hyperlink" Target="consultantplus://offline/ref=EB9D41B2120ED734AAC307FFCF6CD8A064A5FF2D93756E01EC23FCD504A9FF220B381472E4E40879393A78333F026FEC25D8447BC431376AE" TargetMode="External"/><Relationship Id="rId28" Type="http://schemas.openxmlformats.org/officeDocument/2006/relationships/hyperlink" Target="consultantplus://offline/ref=841FFD288CEE7341356D542D141D715A270A92979CFCCEF58CA3829BC8013A94786094CECEDA8C36733A82D061D1DBC7E103857FEB62C9EDD1wCJ" TargetMode="External"/><Relationship Id="rId36" Type="http://schemas.openxmlformats.org/officeDocument/2006/relationships/hyperlink" Target="consultantplus://offline/ref=CD9767933FF04062E9AEAAAD88A6DA2B17D8CF7F96D5FC4F6F517F2BD3C8460D0A1C26E2A90A7304F41F43A0238A85BE84B7BF8950E5085CaBBEK" TargetMode="External"/><Relationship Id="rId49" Type="http://schemas.openxmlformats.org/officeDocument/2006/relationships/image" Target="media/image5.jpeg"/><Relationship Id="rId57" Type="http://schemas.openxmlformats.org/officeDocument/2006/relationships/hyperlink" Target="file:///C:\Users\SOVET2\Desktop\&#1088;&#1077;&#1096;&#1077;&#1085;&#1080;&#1103;%20&#1055;&#1047;&#1047;\RECH%20249%20&#1080;&#1079;&#1084;%20&#1055;&#1047;&#1047;%20&#1082;&#1072;&#1083;&#1072;&#1095;.docx" TargetMode="External"/><Relationship Id="rId10" Type="http://schemas.openxmlformats.org/officeDocument/2006/relationships/hyperlink" Target="consultantplus://offline/ref=2304280BEA9F01882DAAB3CF42EFB32E384BCF191C9D4CDF7B5578BBC14481F2592F4401B59FC85017i2I" TargetMode="External"/><Relationship Id="rId19" Type="http://schemas.openxmlformats.org/officeDocument/2006/relationships/hyperlink" Target="consultantplus://offline/ref=67CEA787955165A576C866A75BF8C02F2E8BF75AB8985DD1F3989BEF54F20BCD4Eg7E" TargetMode="External"/><Relationship Id="rId31" Type="http://schemas.openxmlformats.org/officeDocument/2006/relationships/hyperlink" Target="consultantplus://offline/ref=5DABC1E16B447F212FC06EABB7B6B1D0E824FACBA7F39764B9454294B6F6F55552B58AABE25186881D7A54B6C4573B0D6A933964259DhBuCJ" TargetMode="External"/><Relationship Id="rId44" Type="http://schemas.openxmlformats.org/officeDocument/2006/relationships/footer" Target="footer2.xml"/><Relationship Id="rId52" Type="http://schemas.openxmlformats.org/officeDocument/2006/relationships/image" Target="media/image8.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consultant.ru/document/cons_doc_LAW_2875/" TargetMode="External"/><Relationship Id="rId22" Type="http://schemas.openxmlformats.org/officeDocument/2006/relationships/hyperlink" Target="consultantplus://offline/ref=EB9D41B2120ED734AAC307FFCF6CD8A064A5FF2D93756E01EC23FCD504A9FF220B381472E4E40E79393A78333F026FEC25D8447BC431376AE" TargetMode="External"/><Relationship Id="rId27" Type="http://schemas.openxmlformats.org/officeDocument/2006/relationships/hyperlink" Target="consultantplus://offline/ref=841FFD288CEE7341356D542D141D715A270A92979CFCCEF58CA3829BC8013A94786094CECEDA8C36723A82D061D1DBC7E103857FEB62C9EDD1wCJ" TargetMode="External"/><Relationship Id="rId30" Type="http://schemas.openxmlformats.org/officeDocument/2006/relationships/hyperlink" Target="consultantplus://offline/ref=5DABC1E16B447F212FC06EABB7B6B1D0E824FACBA7F39764B9454294B6F6F55552B58AABE25185881D7A54B6C4573B0D6A933964259DhBuCJ" TargetMode="External"/><Relationship Id="rId35" Type="http://schemas.openxmlformats.org/officeDocument/2006/relationships/hyperlink" Target="consultantplus://offline/ref=5DABC1E16B447F212FC06EABB7B6B1D0E824FACBA7F39764B9454294B6F6F55552B58AABE25089881D7A54B6C4573B0D6A933964259DhBuCJ" TargetMode="External"/><Relationship Id="rId43" Type="http://schemas.openxmlformats.org/officeDocument/2006/relationships/hyperlink" Target="consultantplus://offline/ref=C55969B296BA33A4394BFE486AF442977E2A0CCF637F1DBFF009380D98574C7F1A7EB4F9D2AB0836591A59977F81EF6F515D8CC486D7GARFE" TargetMode="External"/><Relationship Id="rId48" Type="http://schemas.openxmlformats.org/officeDocument/2006/relationships/image" Target="media/image4.jpeg"/><Relationship Id="rId56" Type="http://schemas.openxmlformats.org/officeDocument/2006/relationships/hyperlink" Target="file:///C:\Users\SOVET2\Desktop\&#1088;&#1077;&#1096;&#1077;&#1085;&#1080;&#1103;%20&#1055;&#1047;&#1047;\RECH%20249%20&#1080;&#1079;&#1084;%20&#1055;&#1047;&#1047;%20&#1082;&#1072;&#1083;&#1072;&#1095;.docx" TargetMode="Externa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5F08D-7D4D-4A17-B693-4B39E4174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155</Pages>
  <Words>33891</Words>
  <Characters>193185</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Sovet</cp:lastModifiedBy>
  <cp:revision>15</cp:revision>
  <dcterms:created xsi:type="dcterms:W3CDTF">2022-03-15T06:35:00Z</dcterms:created>
  <dcterms:modified xsi:type="dcterms:W3CDTF">2022-05-06T05:30:00Z</dcterms:modified>
</cp:coreProperties>
</file>